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EE79A" w14:textId="562D8E1F" w:rsidR="00780034" w:rsidRPr="00D158B0" w:rsidRDefault="2A3FF7AE" w:rsidP="00780034">
      <w:pPr>
        <w:pStyle w:val="Heading2"/>
      </w:pPr>
      <w:bookmarkStart w:id="0" w:name="_Toc230953422"/>
      <w:r>
        <w:t xml:space="preserve">UCIBuy+ </w:t>
      </w:r>
      <w:r w:rsidR="00780034">
        <w:t>Release Notes</w:t>
      </w:r>
      <w:r w:rsidR="00D158B0">
        <w:t xml:space="preserve"> – </w:t>
      </w:r>
      <w:commentRangeStart w:id="1"/>
      <w:r w:rsidR="00E31426">
        <w:t>August</w:t>
      </w:r>
      <w:r w:rsidR="00D158B0">
        <w:t xml:space="preserve"> </w:t>
      </w:r>
      <w:del w:id="2" w:author="Doreen Tannenbaum" w:date="2026-08-07T15:08:00Z" w16du:dateUtc="2026-08-07T22:08:00Z">
        <w:r w:rsidR="00112590" w:rsidDel="001D4178">
          <w:delText>10</w:delText>
        </w:r>
        <w:r w:rsidR="00D158B0" w:rsidDel="001D4178">
          <w:delText xml:space="preserve">, </w:delText>
        </w:r>
      </w:del>
      <w:r w:rsidR="00D158B0">
        <w:t>2026</w:t>
      </w:r>
      <w:bookmarkEnd w:id="0"/>
      <w:commentRangeEnd w:id="1"/>
      <w:r w:rsidRPr="00D158B0">
        <w:rPr>
          <w:rStyle w:val="CommentReference"/>
          <w:sz w:val="32"/>
          <w:szCs w:val="32"/>
        </w:rPr>
        <w:commentReference w:id="1"/>
      </w:r>
    </w:p>
    <w:p w14:paraId="66636177" w14:textId="77777777" w:rsidR="007042B1" w:rsidRPr="007042B1" w:rsidRDefault="007042B1" w:rsidP="007042B1">
      <w:pPr>
        <w:rPr>
          <w:b/>
          <w:bCs/>
        </w:rPr>
      </w:pPr>
      <w:r w:rsidRPr="00A04146">
        <w:rPr>
          <w:b/>
          <w:sz w:val="32"/>
        </w:rPr>
        <w:t>Overview</w:t>
      </w:r>
    </w:p>
    <w:p w14:paraId="434BA419" w14:textId="6BDA373F" w:rsidR="000F1D4A" w:rsidRPr="000F1D4A" w:rsidRDefault="000F1D4A" w:rsidP="000F1D4A">
      <w:r>
        <w:t xml:space="preserve">This release introduces key enhancements </w:t>
      </w:r>
      <w:r w:rsidR="78A18A24">
        <w:t>to support</w:t>
      </w:r>
      <w:r>
        <w:t xml:space="preserve"> </w:t>
      </w:r>
      <w:r w:rsidRPr="7AFC2F42">
        <w:rPr>
          <w:b/>
          <w:bCs/>
        </w:rPr>
        <w:t xml:space="preserve">accessibility </w:t>
      </w:r>
      <w:r w:rsidR="4C2619F4" w:rsidRPr="68C129E0">
        <w:rPr>
          <w:b/>
          <w:bCs/>
        </w:rPr>
        <w:t>compliance, improve</w:t>
      </w:r>
      <w:r w:rsidR="007A513F" w:rsidRPr="7AFC2F42">
        <w:rPr>
          <w:b/>
          <w:bCs/>
        </w:rPr>
        <w:t xml:space="preserve"> approval notifications, and</w:t>
      </w:r>
      <w:r w:rsidR="062B3146" w:rsidRPr="7AFC2F42">
        <w:rPr>
          <w:b/>
          <w:bCs/>
        </w:rPr>
        <w:t xml:space="preserve"> increase</w:t>
      </w:r>
      <w:r w:rsidR="007A513F" w:rsidRPr="7AFC2F42">
        <w:rPr>
          <w:b/>
          <w:bCs/>
        </w:rPr>
        <w:t xml:space="preserve"> </w:t>
      </w:r>
      <w:r w:rsidRPr="7AFC2F42">
        <w:rPr>
          <w:b/>
          <w:bCs/>
        </w:rPr>
        <w:t>buyer efficiency</w:t>
      </w:r>
      <w:r w:rsidR="007A2C6F">
        <w:t xml:space="preserve">. </w:t>
      </w:r>
      <w:r>
        <w:t xml:space="preserve"> </w:t>
      </w:r>
      <w:r w:rsidR="11F7B626">
        <w:t xml:space="preserve">Updates include revised </w:t>
      </w:r>
      <w:r>
        <w:t xml:space="preserve">Accessibility Review questions, </w:t>
      </w:r>
      <w:r w:rsidR="007A513F">
        <w:t xml:space="preserve">enhanced email notifications </w:t>
      </w:r>
      <w:r w:rsidR="6BC4DA20">
        <w:t>with clearer</w:t>
      </w:r>
      <w:r w:rsidR="007A513F">
        <w:t xml:space="preserve"> requisition details</w:t>
      </w:r>
      <w:commentRangeStart w:id="3"/>
      <w:r w:rsidR="007A513F">
        <w:t xml:space="preserve"> </w:t>
      </w:r>
      <w:r w:rsidR="0110A86B">
        <w:t>for</w:t>
      </w:r>
      <w:r w:rsidR="007A513F">
        <w:t xml:space="preserve"> faster decision-</w:t>
      </w:r>
      <w:commentRangeEnd w:id="3"/>
      <w:r>
        <w:rPr>
          <w:rStyle w:val="CommentReference"/>
          <w:sz w:val="22"/>
          <w:szCs w:val="22"/>
        </w:rPr>
        <w:commentReference w:id="3"/>
      </w:r>
      <w:r w:rsidR="50216509">
        <w:t>making, and</w:t>
      </w:r>
      <w:r w:rsidR="62B08F48">
        <w:t xml:space="preserve"> </w:t>
      </w:r>
      <w:r>
        <w:t xml:space="preserve">new capabilities </w:t>
      </w:r>
      <w:r w:rsidR="0569CAE6">
        <w:t xml:space="preserve">that allow </w:t>
      </w:r>
      <w:r>
        <w:t xml:space="preserve">authorized buyers to manage PO distribution and payment terms directly </w:t>
      </w:r>
      <w:r w:rsidR="13F3C197">
        <w:t xml:space="preserve">within </w:t>
      </w:r>
      <w:r>
        <w:t>requisitions</w:t>
      </w:r>
      <w:ins w:id="5" w:author="Barbara Niemand" w:date="2026-08-07T17:36:00Z" w16du:dateUtc="2026-08-07T17:36:08Z">
        <w:r>
          <w:t xml:space="preserve"> </w:t>
        </w:r>
      </w:ins>
      <w:r w:rsidR="007A513F">
        <w:t xml:space="preserve">for </w:t>
      </w:r>
      <w:r>
        <w:t>more efficient procurement operations</w:t>
      </w:r>
      <w:r w:rsidR="007A2C6F">
        <w:t>.</w:t>
      </w:r>
    </w:p>
    <w:p w14:paraId="292BC52B" w14:textId="5E7B4AEA" w:rsidR="007042B1" w:rsidRPr="007042B1" w:rsidRDefault="00000000" w:rsidP="007042B1">
      <w:r>
        <w:pict w14:anchorId="40D672E2">
          <v:rect id="Horizontal Line 1" o:spid="_x0000_s2055" style="width:468pt;height:1.1pt;visibility:visible;mso-left-percent:-10001;mso-top-percent:-10001;mso-position-horizontal:absolute;mso-position-horizontal-relative:char;mso-position-vertical:absolute;mso-position-vertical-relative:line;mso-left-percent:-10001;mso-top-percent:-10001" filled="f">
            <o:lock v:ext="edit" aspectratio="t" verticies="t" text="t" shapetype="t"/>
            <w10:wrap type="none"/>
            <w10:anchorlock/>
          </v:rect>
        </w:pict>
      </w:r>
    </w:p>
    <w:p w14:paraId="28A5E648" w14:textId="4229C607" w:rsidR="00B2172B" w:rsidRPr="00BE170A" w:rsidRDefault="00B2172B" w:rsidP="00B2172B">
      <w:pPr>
        <w:rPr>
          <w:b/>
          <w:bCs/>
          <w:sz w:val="32"/>
          <w:szCs w:val="32"/>
        </w:rPr>
      </w:pPr>
      <w:r w:rsidRPr="00BE170A">
        <w:rPr>
          <w:b/>
          <w:bCs/>
          <w:sz w:val="32"/>
          <w:szCs w:val="32"/>
        </w:rPr>
        <w:t>Features &amp; Enhancements</w:t>
      </w:r>
    </w:p>
    <w:p w14:paraId="7F8013A5" w14:textId="77777777" w:rsidR="00B2172B" w:rsidRPr="007F5901" w:rsidRDefault="00B2172B" w:rsidP="00B2172B">
      <w:pPr>
        <w:rPr>
          <w:b/>
          <w:bCs/>
          <w:sz w:val="28"/>
          <w:szCs w:val="28"/>
        </w:rPr>
      </w:pPr>
      <w:r w:rsidRPr="007F5901">
        <w:rPr>
          <w:b/>
          <w:bCs/>
          <w:sz w:val="28"/>
          <w:szCs w:val="28"/>
        </w:rPr>
        <w:t>Accessibility Compliance Updates</w:t>
      </w:r>
    </w:p>
    <w:p w14:paraId="1F9BA383" w14:textId="4F164D4A" w:rsidR="00CB38D8" w:rsidRPr="00B2172B" w:rsidRDefault="00B2172B" w:rsidP="00B2172B">
      <w:r w:rsidRPr="00B2172B">
        <w:t xml:space="preserve">To support evolving accessibility requirements, accessibility review questions have been redesigned </w:t>
      </w:r>
      <w:r w:rsidR="007A513F">
        <w:t>for both</w:t>
      </w:r>
      <w:r w:rsidRPr="00B2172B">
        <w:t xml:space="preserve"> Purchasing Requests and PALCard Exception Requests. </w:t>
      </w:r>
    </w:p>
    <w:p w14:paraId="69408B71" w14:textId="77777777" w:rsidR="00B2172B" w:rsidRPr="00B2172B" w:rsidRDefault="00B2172B" w:rsidP="00B2172B">
      <w:pPr>
        <w:rPr>
          <w:b/>
          <w:bCs/>
        </w:rPr>
      </w:pPr>
      <w:r w:rsidRPr="00B2172B">
        <w:rPr>
          <w:b/>
          <w:bCs/>
        </w:rPr>
        <w:t>What's New</w:t>
      </w:r>
    </w:p>
    <w:p w14:paraId="6C326B67" w14:textId="203335AD" w:rsidR="00B2172B" w:rsidRPr="00B2172B" w:rsidRDefault="00D24C40">
      <w:pPr>
        <w:numPr>
          <w:ilvl w:val="0"/>
          <w:numId w:val="2"/>
        </w:numPr>
      </w:pPr>
      <w:r>
        <w:t xml:space="preserve">Updated </w:t>
      </w:r>
      <w:r w:rsidR="00B2172B" w:rsidRPr="00B2172B">
        <w:t>accessibility</w:t>
      </w:r>
      <w:r>
        <w:t xml:space="preserve"> screening</w:t>
      </w:r>
      <w:r w:rsidR="00B2172B" w:rsidRPr="00B2172B">
        <w:t xml:space="preserve"> questions.</w:t>
      </w:r>
    </w:p>
    <w:p w14:paraId="654F4A33" w14:textId="6D9111FA" w:rsidR="00B2172B" w:rsidRPr="00B2172B" w:rsidRDefault="00B2172B">
      <w:pPr>
        <w:numPr>
          <w:ilvl w:val="0"/>
          <w:numId w:val="2"/>
        </w:numPr>
      </w:pPr>
      <w:r w:rsidRPr="00B2172B">
        <w:t>Expanded review criteria</w:t>
      </w:r>
      <w:r w:rsidR="00D24C40">
        <w:t xml:space="preserve"> wording to clearly reference </w:t>
      </w:r>
      <w:r w:rsidRPr="00B2172B">
        <w:t>software, websites, online platforms, services, and equipment.</w:t>
      </w:r>
    </w:p>
    <w:p w14:paraId="2DDE6311" w14:textId="74605B40" w:rsidR="00B2172B" w:rsidRPr="00B2172B" w:rsidRDefault="00B2172B">
      <w:pPr>
        <w:numPr>
          <w:ilvl w:val="0"/>
          <w:numId w:val="2"/>
        </w:numPr>
      </w:pPr>
      <w:r w:rsidRPr="00B2172B">
        <w:t xml:space="preserve">Added a new confirmation acknowledgment </w:t>
      </w:r>
      <w:r w:rsidR="002A5167">
        <w:t xml:space="preserve">question </w:t>
      </w:r>
      <w:r w:rsidRPr="00B2172B">
        <w:t>regarding accommodation responsibility</w:t>
      </w:r>
      <w:r w:rsidR="007A513F">
        <w:t>.</w:t>
      </w:r>
    </w:p>
    <w:p w14:paraId="478B432A" w14:textId="77777777" w:rsidR="00B2172B" w:rsidRPr="00B2172B" w:rsidRDefault="00B2172B">
      <w:pPr>
        <w:numPr>
          <w:ilvl w:val="0"/>
          <w:numId w:val="2"/>
        </w:numPr>
      </w:pPr>
      <w:r w:rsidRPr="00B2172B">
        <w:t xml:space="preserve">Updated workflow routing to automatically require Accessibility Review when: </w:t>
      </w:r>
    </w:p>
    <w:p w14:paraId="449C80BE" w14:textId="77777777" w:rsidR="00B2172B" w:rsidRPr="00B2172B" w:rsidRDefault="00B2172B">
      <w:pPr>
        <w:numPr>
          <w:ilvl w:val="1"/>
          <w:numId w:val="2"/>
        </w:numPr>
      </w:pPr>
      <w:r w:rsidRPr="00B2172B">
        <w:t>More than 10 users will use the product or service.</w:t>
      </w:r>
    </w:p>
    <w:p w14:paraId="4303D4BC" w14:textId="77777777" w:rsidR="00B2172B" w:rsidRPr="00B2172B" w:rsidRDefault="00B2172B">
      <w:pPr>
        <w:numPr>
          <w:ilvl w:val="1"/>
          <w:numId w:val="2"/>
        </w:numPr>
      </w:pPr>
      <w:r w:rsidRPr="00B2172B">
        <w:t>The product or service will be used by the public.</w:t>
      </w:r>
    </w:p>
    <w:p w14:paraId="050516BA" w14:textId="77777777" w:rsidR="00B2172B" w:rsidRPr="00B2172B" w:rsidRDefault="00B2172B">
      <w:pPr>
        <w:numPr>
          <w:ilvl w:val="1"/>
          <w:numId w:val="2"/>
        </w:numPr>
      </w:pPr>
      <w:r w:rsidRPr="00B2172B">
        <w:t>The product or service will be used by individuals with disabilities.</w:t>
      </w:r>
    </w:p>
    <w:p w14:paraId="2F459CA9" w14:textId="77777777" w:rsidR="00B2172B" w:rsidRPr="00B2172B" w:rsidRDefault="00B2172B">
      <w:pPr>
        <w:numPr>
          <w:ilvl w:val="1"/>
          <w:numId w:val="2"/>
        </w:numPr>
      </w:pPr>
      <w:r w:rsidRPr="00B2172B">
        <w:t>The department does not confirm accommodation support responsibilities.</w:t>
      </w:r>
    </w:p>
    <w:p w14:paraId="1C97D6FD" w14:textId="32CEB3D4" w:rsidR="00B2172B" w:rsidRPr="00B2172B" w:rsidRDefault="00B2172B">
      <w:pPr>
        <w:numPr>
          <w:ilvl w:val="0"/>
          <w:numId w:val="2"/>
        </w:numPr>
      </w:pPr>
      <w:r>
        <w:t xml:space="preserve">Updated Accessibility Review Status values </w:t>
      </w:r>
      <w:r w:rsidR="3A4C6721">
        <w:t xml:space="preserve">in Supplier Validation section </w:t>
      </w:r>
      <w:r>
        <w:t>to better reflect review progress and exception handling</w:t>
      </w:r>
      <w:r w:rsidR="007A513F">
        <w:t xml:space="preserve"> by Accessibility office</w:t>
      </w:r>
      <w:r>
        <w:t>.</w:t>
      </w:r>
    </w:p>
    <w:p w14:paraId="081F685A" w14:textId="77777777" w:rsidR="00B2172B" w:rsidRPr="00B2172B" w:rsidRDefault="00B2172B" w:rsidP="00B2172B">
      <w:pPr>
        <w:rPr>
          <w:b/>
          <w:bCs/>
        </w:rPr>
      </w:pPr>
      <w:r w:rsidRPr="00B2172B">
        <w:rPr>
          <w:b/>
          <w:bCs/>
        </w:rPr>
        <w:t>Benefits</w:t>
      </w:r>
    </w:p>
    <w:p w14:paraId="37F30044" w14:textId="77777777" w:rsidR="00B2172B" w:rsidRPr="00B2172B" w:rsidRDefault="00B2172B">
      <w:pPr>
        <w:numPr>
          <w:ilvl w:val="0"/>
          <w:numId w:val="3"/>
        </w:numPr>
      </w:pPr>
      <w:r w:rsidRPr="00B2172B">
        <w:t>Improved compliance with accessibility requirements.</w:t>
      </w:r>
    </w:p>
    <w:p w14:paraId="005DF3B1" w14:textId="0428999E" w:rsidR="00B2172B" w:rsidRPr="00B2172B" w:rsidRDefault="00B2172B">
      <w:pPr>
        <w:numPr>
          <w:ilvl w:val="0"/>
          <w:numId w:val="3"/>
        </w:numPr>
      </w:pPr>
      <w:r w:rsidRPr="00B2172B">
        <w:t xml:space="preserve">More accurate identification of purchases requiring </w:t>
      </w:r>
      <w:r w:rsidR="007A513F">
        <w:t xml:space="preserve">accessibility </w:t>
      </w:r>
      <w:r w:rsidRPr="00B2172B">
        <w:t>review.</w:t>
      </w:r>
    </w:p>
    <w:p w14:paraId="2F5A8F9D" w14:textId="77777777" w:rsidR="00B2172B" w:rsidRPr="00B2172B" w:rsidRDefault="00B2172B">
      <w:pPr>
        <w:numPr>
          <w:ilvl w:val="0"/>
          <w:numId w:val="3"/>
        </w:numPr>
      </w:pPr>
      <w:r w:rsidRPr="00B2172B">
        <w:t>Clearer workflow tracking and status visibility.</w:t>
      </w:r>
    </w:p>
    <w:p w14:paraId="40444A5C" w14:textId="3AF5D46A" w:rsidR="00B2172B" w:rsidRPr="00B2172B" w:rsidRDefault="00000000" w:rsidP="00B2172B">
      <w:r>
        <w:pict w14:anchorId="22598D34">
          <v:rect id="Horizontal Line 2" o:spid="_x0000_s2054" style="width:468pt;height:1.1pt;visibility:visible;mso-left-percent:-10001;mso-top-percent:-10001;mso-position-horizontal:absolute;mso-position-horizontal-relative:char;mso-position-vertical:absolute;mso-position-vertical-relative:line;mso-left-percent:-10001;mso-top-percent:-10001" filled="f">
            <o:lock v:ext="edit" aspectratio="t" verticies="t" text="t" shapetype="t"/>
            <w10:wrap type="none"/>
            <w10:anchorlock/>
          </v:rect>
        </w:pict>
      </w:r>
    </w:p>
    <w:p w14:paraId="7FA013E0" w14:textId="77777777" w:rsidR="007E37A8" w:rsidRPr="007F5901" w:rsidRDefault="007E37A8" w:rsidP="007E37A8">
      <w:pPr>
        <w:rPr>
          <w:b/>
          <w:bCs/>
          <w:sz w:val="28"/>
          <w:szCs w:val="28"/>
        </w:rPr>
      </w:pPr>
      <w:r w:rsidRPr="007F5901">
        <w:rPr>
          <w:b/>
          <w:bCs/>
          <w:sz w:val="28"/>
          <w:szCs w:val="28"/>
        </w:rPr>
        <w:lastRenderedPageBreak/>
        <w:t>Enhanced Email Notifications</w:t>
      </w:r>
    </w:p>
    <w:p w14:paraId="3B27649C" w14:textId="77777777" w:rsidR="007E37A8" w:rsidRPr="00B2172B" w:rsidRDefault="007E37A8" w:rsidP="007E37A8">
      <w:r w:rsidRPr="00B2172B">
        <w:t xml:space="preserve">Approval and workflow notifications have been expanded to provide more useful information directly in email communications. </w:t>
      </w:r>
    </w:p>
    <w:p w14:paraId="714B8A03" w14:textId="77777777" w:rsidR="007E37A8" w:rsidRPr="00B2172B" w:rsidRDefault="007E37A8" w:rsidP="007E37A8">
      <w:pPr>
        <w:rPr>
          <w:b/>
          <w:bCs/>
        </w:rPr>
      </w:pPr>
      <w:r w:rsidRPr="00B2172B">
        <w:rPr>
          <w:b/>
          <w:bCs/>
        </w:rPr>
        <w:t>Improvements</w:t>
      </w:r>
    </w:p>
    <w:p w14:paraId="213AA66A" w14:textId="77777777" w:rsidR="002D7831" w:rsidRPr="00B2172B" w:rsidRDefault="002D7831">
      <w:pPr>
        <w:numPr>
          <w:ilvl w:val="0"/>
          <w:numId w:val="8"/>
        </w:numPr>
      </w:pPr>
      <w:r w:rsidRPr="00B2172B">
        <w:t>Updated detailed approval notification templates for better readability.</w:t>
      </w:r>
    </w:p>
    <w:p w14:paraId="79FA9105" w14:textId="75BCFD98" w:rsidR="007E37A8" w:rsidRPr="00B2172B" w:rsidRDefault="00C07080">
      <w:pPr>
        <w:numPr>
          <w:ilvl w:val="0"/>
          <w:numId w:val="8"/>
        </w:numPr>
      </w:pPr>
      <w:r w:rsidRPr="00B2172B">
        <w:t xml:space="preserve">Approval </w:t>
      </w:r>
      <w:r w:rsidR="007A513F">
        <w:t xml:space="preserve">workflow </w:t>
      </w:r>
      <w:r w:rsidRPr="00B2172B">
        <w:t xml:space="preserve">step name </w:t>
      </w:r>
      <w:r>
        <w:t>reference</w:t>
      </w:r>
      <w:r w:rsidR="00F23CBF">
        <w:t>s</w:t>
      </w:r>
      <w:r>
        <w:t xml:space="preserve"> </w:t>
      </w:r>
      <w:r w:rsidRPr="00B2172B">
        <w:t>are included in email subject lines</w:t>
      </w:r>
      <w:r>
        <w:t xml:space="preserve">, resulting in </w:t>
      </w:r>
      <w:r w:rsidR="007E37A8" w:rsidRPr="00B2172B">
        <w:t xml:space="preserve">Financial Approver 2 and Financial Approver 3 notifications </w:t>
      </w:r>
      <w:r w:rsidR="007F335D">
        <w:t>having</w:t>
      </w:r>
      <w:r w:rsidR="007F335D" w:rsidRPr="00B2172B">
        <w:t xml:space="preserve"> </w:t>
      </w:r>
      <w:r w:rsidR="007E37A8" w:rsidRPr="00B2172B">
        <w:t xml:space="preserve">account </w:t>
      </w:r>
      <w:r w:rsidR="00BE00B7">
        <w:t xml:space="preserve">or org value </w:t>
      </w:r>
      <w:r w:rsidR="007E37A8" w:rsidRPr="00B2172B">
        <w:t xml:space="preserve">information </w:t>
      </w:r>
      <w:r w:rsidR="007F335D">
        <w:t>easily visible.</w:t>
      </w:r>
    </w:p>
    <w:p w14:paraId="2E179629" w14:textId="6E337215" w:rsidR="007E37A8" w:rsidRPr="00B2172B" w:rsidRDefault="007E37A8" w:rsidP="00E226E8">
      <w:pPr>
        <w:numPr>
          <w:ilvl w:val="0"/>
          <w:numId w:val="8"/>
        </w:numPr>
      </w:pPr>
      <w:r w:rsidRPr="00B2172B">
        <w:t>Enhanced requisition details are available within notification emails.</w:t>
      </w:r>
    </w:p>
    <w:p w14:paraId="45BE58B6" w14:textId="77777777" w:rsidR="007E37A8" w:rsidRPr="00B2172B" w:rsidRDefault="007E37A8" w:rsidP="007E37A8">
      <w:pPr>
        <w:rPr>
          <w:b/>
          <w:bCs/>
        </w:rPr>
      </w:pPr>
      <w:r w:rsidRPr="00B2172B">
        <w:rPr>
          <w:b/>
          <w:bCs/>
        </w:rPr>
        <w:t>Benefits</w:t>
      </w:r>
    </w:p>
    <w:p w14:paraId="325E20F3" w14:textId="77777777" w:rsidR="007E37A8" w:rsidRPr="00B2172B" w:rsidRDefault="007E37A8">
      <w:pPr>
        <w:numPr>
          <w:ilvl w:val="0"/>
          <w:numId w:val="9"/>
        </w:numPr>
      </w:pPr>
      <w:r w:rsidRPr="00B2172B">
        <w:t>Faster approval processing.</w:t>
      </w:r>
    </w:p>
    <w:p w14:paraId="6022D428" w14:textId="77777777" w:rsidR="007E37A8" w:rsidRPr="00B2172B" w:rsidRDefault="007E37A8">
      <w:pPr>
        <w:numPr>
          <w:ilvl w:val="0"/>
          <w:numId w:val="9"/>
        </w:numPr>
      </w:pPr>
      <w:r w:rsidRPr="00B2172B">
        <w:t>Improved inbox filtering and prioritization.</w:t>
      </w:r>
    </w:p>
    <w:p w14:paraId="3331E01E" w14:textId="77777777" w:rsidR="007E37A8" w:rsidRPr="00B2172B" w:rsidRDefault="007E37A8">
      <w:pPr>
        <w:numPr>
          <w:ilvl w:val="0"/>
          <w:numId w:val="9"/>
        </w:numPr>
      </w:pPr>
      <w:r w:rsidRPr="00B2172B">
        <w:t>Greater visibility into approval responsibilities.</w:t>
      </w:r>
    </w:p>
    <w:p w14:paraId="1B6FB3B8" w14:textId="03E2C572" w:rsidR="007E37A8" w:rsidRPr="00B2172B" w:rsidRDefault="00000000" w:rsidP="007E37A8">
      <w:r>
        <w:pict w14:anchorId="14ECB6B3">
          <v:rect id="Horizontal Line 3" o:spid="_x0000_s2053" style="width:468pt;height:1.1pt;visibility:visible;mso-left-percent:-10001;mso-top-percent:-10001;mso-position-horizontal:absolute;mso-position-horizontal-relative:char;mso-position-vertical:absolute;mso-position-vertical-relative:line;mso-left-percent:-10001;mso-top-percent:-10001" filled="f">
            <o:lock v:ext="edit" aspectratio="t" verticies="t" text="t" shapetype="t"/>
            <w10:wrap type="none"/>
            <w10:anchorlock/>
          </v:rect>
        </w:pict>
      </w:r>
    </w:p>
    <w:p w14:paraId="18178B31" w14:textId="46AC8C89" w:rsidR="00B2172B" w:rsidRPr="007F5901" w:rsidRDefault="00FA1D3F" w:rsidP="00B2172B">
      <w:pPr>
        <w:rPr>
          <w:b/>
          <w:bCs/>
          <w:sz w:val="28"/>
          <w:szCs w:val="28"/>
        </w:rPr>
      </w:pPr>
      <w:r w:rsidRPr="00FA1D3F">
        <w:rPr>
          <w:b/>
          <w:bCs/>
          <w:sz w:val="28"/>
          <w:szCs w:val="28"/>
        </w:rPr>
        <w:t xml:space="preserve">Supplier Distribution Data Available on Purchase Requisition </w:t>
      </w:r>
    </w:p>
    <w:p w14:paraId="5A43A88C" w14:textId="649835D0" w:rsidR="00B2172B" w:rsidRPr="00B2172B" w:rsidRDefault="007F335D" w:rsidP="00B2172B">
      <w:r>
        <w:t>Purchase Order d</w:t>
      </w:r>
      <w:r w:rsidR="00B2172B">
        <w:t xml:space="preserve">istribution information is now visible to all </w:t>
      </w:r>
      <w:commentRangeStart w:id="6"/>
      <w:r w:rsidR="00B2172B">
        <w:t>users</w:t>
      </w:r>
      <w:commentRangeEnd w:id="6"/>
      <w:r>
        <w:rPr>
          <w:rStyle w:val="CommentReference"/>
          <w:sz w:val="22"/>
          <w:szCs w:val="22"/>
        </w:rPr>
        <w:commentReference w:id="6"/>
      </w:r>
      <w:r w:rsidR="00B2172B">
        <w:t xml:space="preserve"> and </w:t>
      </w:r>
      <w:r>
        <w:t xml:space="preserve">supplier email </w:t>
      </w:r>
      <w:commentRangeStart w:id="8"/>
      <w:r w:rsidR="00B2172B">
        <w:t>editable</w:t>
      </w:r>
      <w:commentRangeEnd w:id="8"/>
      <w:r>
        <w:rPr>
          <w:rStyle w:val="CommentReference"/>
          <w:sz w:val="22"/>
          <w:szCs w:val="22"/>
        </w:rPr>
        <w:commentReference w:id="8"/>
      </w:r>
      <w:r w:rsidR="00B2172B">
        <w:t xml:space="preserve"> by </w:t>
      </w:r>
      <w:r w:rsidR="00B2172B" w:rsidRPr="00D81017">
        <w:rPr>
          <w:b/>
          <w:bCs/>
        </w:rPr>
        <w:t>authorized buyer roles</w:t>
      </w:r>
      <w:r w:rsidR="00687F61" w:rsidRPr="00D81017">
        <w:rPr>
          <w:b/>
          <w:bCs/>
        </w:rPr>
        <w:t xml:space="preserve"> </w:t>
      </w:r>
      <w:r w:rsidR="00687F61" w:rsidRPr="00687F61">
        <w:rPr>
          <w:b/>
          <w:bCs/>
        </w:rPr>
        <w:t>for NON-CATALOG Suppliers only</w:t>
      </w:r>
      <w:r w:rsidR="00B2172B">
        <w:t xml:space="preserve">. </w:t>
      </w:r>
    </w:p>
    <w:p w14:paraId="70A5E337" w14:textId="77777777" w:rsidR="00B2172B" w:rsidRPr="00B2172B" w:rsidRDefault="00B2172B" w:rsidP="00B2172B">
      <w:pPr>
        <w:rPr>
          <w:b/>
          <w:bCs/>
        </w:rPr>
      </w:pPr>
      <w:r w:rsidRPr="00B2172B">
        <w:rPr>
          <w:b/>
          <w:bCs/>
        </w:rPr>
        <w:t>Authorized Roles</w:t>
      </w:r>
    </w:p>
    <w:p w14:paraId="270AA573" w14:textId="77777777" w:rsidR="00B2172B" w:rsidRPr="00B2172B" w:rsidRDefault="00B2172B">
      <w:pPr>
        <w:numPr>
          <w:ilvl w:val="0"/>
          <w:numId w:val="10"/>
        </w:numPr>
      </w:pPr>
      <w:r w:rsidRPr="00B2172B">
        <w:t>Department Buyers</w:t>
      </w:r>
    </w:p>
    <w:p w14:paraId="5E79F8FA" w14:textId="77777777" w:rsidR="00B2172B" w:rsidRPr="00B2172B" w:rsidRDefault="00B2172B">
      <w:pPr>
        <w:numPr>
          <w:ilvl w:val="0"/>
          <w:numId w:val="10"/>
        </w:numPr>
      </w:pPr>
      <w:r w:rsidRPr="00B2172B">
        <w:t>Specialty Buyers</w:t>
      </w:r>
    </w:p>
    <w:p w14:paraId="0851849C" w14:textId="77777777" w:rsidR="00B2172B" w:rsidRPr="00B2172B" w:rsidRDefault="00B2172B">
      <w:pPr>
        <w:numPr>
          <w:ilvl w:val="0"/>
          <w:numId w:val="10"/>
        </w:numPr>
      </w:pPr>
      <w:r w:rsidRPr="00B2172B">
        <w:t>Central Buyers</w:t>
      </w:r>
    </w:p>
    <w:p w14:paraId="3A591CD4" w14:textId="77777777" w:rsidR="00B2172B" w:rsidRPr="00B2172B" w:rsidRDefault="00B2172B">
      <w:pPr>
        <w:numPr>
          <w:ilvl w:val="0"/>
          <w:numId w:val="10"/>
        </w:numPr>
      </w:pPr>
      <w:r w:rsidRPr="00B2172B">
        <w:t>Central Procurement Managers</w:t>
      </w:r>
    </w:p>
    <w:p w14:paraId="07B3C7C9" w14:textId="77777777" w:rsidR="00B2172B" w:rsidRPr="00B2172B" w:rsidRDefault="00B2172B" w:rsidP="00B2172B">
      <w:pPr>
        <w:rPr>
          <w:b/>
          <w:bCs/>
        </w:rPr>
      </w:pPr>
      <w:r w:rsidRPr="00B2172B">
        <w:rPr>
          <w:b/>
          <w:bCs/>
        </w:rPr>
        <w:t>Safeguards</w:t>
      </w:r>
    </w:p>
    <w:p w14:paraId="17042A89" w14:textId="77777777" w:rsidR="00B2172B" w:rsidRPr="00B2172B" w:rsidRDefault="00B2172B">
      <w:pPr>
        <w:numPr>
          <w:ilvl w:val="0"/>
          <w:numId w:val="11"/>
        </w:numPr>
      </w:pPr>
      <w:r w:rsidRPr="00B2172B">
        <w:t>Warning messages are displayed when users attempt to modify catalog supplier distribution settings.</w:t>
      </w:r>
    </w:p>
    <w:p w14:paraId="33F69E59" w14:textId="56787B6B" w:rsidR="00B2172B" w:rsidRPr="00B2172B" w:rsidRDefault="27872E55" w:rsidP="68C129E0">
      <w:pPr>
        <w:numPr>
          <w:ilvl w:val="0"/>
          <w:numId w:val="11"/>
        </w:numPr>
      </w:pPr>
      <w:commentRangeStart w:id="10"/>
      <w:commentRangeStart w:id="11"/>
      <w:r>
        <w:t>Additional guidance and help text have been added throughout the distribution</w:t>
      </w:r>
      <w:ins w:id="12" w:author="Barbara Niemand" w:date="2026-08-07T17:34:00Z" w16du:dateUtc="2026-08-07T17:34:26Z">
        <w:r w:rsidR="542BDEF4">
          <w:t xml:space="preserve"> </w:t>
        </w:r>
      </w:ins>
      <w:r>
        <w:t xml:space="preserve"> management </w:t>
      </w:r>
      <w:r w:rsidR="444C2A63">
        <w:t xml:space="preserve">process. </w:t>
      </w:r>
    </w:p>
    <w:p w14:paraId="4E88A7A3" w14:textId="460D0855" w:rsidR="00B2172B" w:rsidRPr="00B2172B" w:rsidRDefault="53410A69" w:rsidP="68C129E0">
      <w:pPr>
        <w:numPr>
          <w:ilvl w:val="0"/>
          <w:numId w:val="11"/>
        </w:numPr>
      </w:pPr>
      <w:hyperlink r:id="rId15" w:history="1">
        <w:r w:rsidRPr="68C129E0">
          <w:rPr>
            <w:rStyle w:val="Hyperlink"/>
          </w:rPr>
          <w:t>P</w:t>
        </w:r>
        <w:r w:rsidR="444C2A63" w:rsidRPr="68C129E0">
          <w:rPr>
            <w:rStyle w:val="Hyperlink"/>
          </w:rPr>
          <w:t>O Distribution Training Video</w:t>
        </w:r>
      </w:hyperlink>
      <w:r w:rsidR="4942181D">
        <w:t xml:space="preserve"> -Training Required</w:t>
      </w:r>
    </w:p>
    <w:commentRangeEnd w:id="10"/>
    <w:p w14:paraId="62737190" w14:textId="011286A1" w:rsidR="00B2172B" w:rsidRPr="00B2172B" w:rsidRDefault="00B2172B" w:rsidP="68C129E0">
      <w:pPr>
        <w:numPr>
          <w:ilvl w:val="0"/>
          <w:numId w:val="11"/>
        </w:numPr>
        <w:rPr>
          <w:b/>
          <w:bCs/>
        </w:rPr>
      </w:pPr>
      <w:r w:rsidRPr="00B2172B">
        <w:rPr>
          <w:rStyle w:val="CommentReference"/>
          <w:b/>
          <w:bCs/>
          <w:sz w:val="22"/>
          <w:szCs w:val="22"/>
        </w:rPr>
        <w:commentReference w:id="10"/>
      </w:r>
      <w:commentRangeEnd w:id="11"/>
      <w:r w:rsidRPr="00B2172B">
        <w:rPr>
          <w:rStyle w:val="CommentReference"/>
          <w:b/>
          <w:bCs/>
          <w:sz w:val="22"/>
          <w:szCs w:val="22"/>
        </w:rPr>
        <w:commentReference w:id="11"/>
      </w:r>
      <w:r w:rsidRPr="00B2172B">
        <w:rPr>
          <w:b/>
          <w:bCs/>
        </w:rPr>
        <w:t>Benefits</w:t>
      </w:r>
    </w:p>
    <w:p w14:paraId="01D88A5E" w14:textId="77777777" w:rsidR="00B2172B" w:rsidRPr="00B2172B" w:rsidRDefault="00B2172B">
      <w:pPr>
        <w:numPr>
          <w:ilvl w:val="0"/>
          <w:numId w:val="12"/>
        </w:numPr>
      </w:pPr>
      <w:r w:rsidRPr="00B2172B">
        <w:t>Reduced need for downstream corrections.</w:t>
      </w:r>
    </w:p>
    <w:p w14:paraId="6B40DE96" w14:textId="77777777" w:rsidR="00B2172B" w:rsidRPr="00B2172B" w:rsidRDefault="00B2172B">
      <w:pPr>
        <w:numPr>
          <w:ilvl w:val="0"/>
          <w:numId w:val="12"/>
        </w:numPr>
      </w:pPr>
      <w:r w:rsidRPr="00B2172B">
        <w:lastRenderedPageBreak/>
        <w:t>Improved buyer efficiency.</w:t>
      </w:r>
    </w:p>
    <w:p w14:paraId="32A8014E" w14:textId="2D5A5A9D" w:rsidR="00B2172B" w:rsidRPr="00B2172B" w:rsidRDefault="00B2172B">
      <w:pPr>
        <w:numPr>
          <w:ilvl w:val="0"/>
          <w:numId w:val="12"/>
        </w:numPr>
      </w:pPr>
      <w:r w:rsidRPr="00B2172B">
        <w:t xml:space="preserve">Greater transparency into </w:t>
      </w:r>
      <w:ins w:id="15" w:author="Barbara Niemand" w:date="2026-08-07T17:34:00Z" w16du:dateUtc="2026-08-07T17:34:24Z">
        <w:r w:rsidR="5D16E6E1">
          <w:t xml:space="preserve">order </w:t>
        </w:r>
      </w:ins>
      <w:r w:rsidRPr="00B2172B">
        <w:t xml:space="preserve">distribution </w:t>
      </w:r>
      <w:r w:rsidR="007F335D">
        <w:t>information</w:t>
      </w:r>
      <w:r w:rsidRPr="00B2172B">
        <w:t>.</w:t>
      </w:r>
    </w:p>
    <w:p w14:paraId="7246CB99" w14:textId="42811218" w:rsidR="00B2172B" w:rsidRPr="00B2172B" w:rsidRDefault="00000000" w:rsidP="00B2172B">
      <w:r>
        <w:pict w14:anchorId="1435DC18">
          <v:rect id="Horizontal Line 4" o:spid="_x0000_s2052" style="width:468pt;height:1.1pt;visibility:visible;mso-left-percent:-10001;mso-top-percent:-10001;mso-position-horizontal:absolute;mso-position-horizontal-relative:char;mso-position-vertical:absolute;mso-position-vertical-relative:line;mso-left-percent:-10001;mso-top-percent:-10001" filled="f">
            <o:lock v:ext="edit" aspectratio="t" verticies="t" text="t" shapetype="t"/>
            <w10:wrap type="none"/>
            <w10:anchorlock/>
          </v:rect>
        </w:pict>
      </w:r>
    </w:p>
    <w:p w14:paraId="20FDAA9D" w14:textId="77777777" w:rsidR="00B2172B" w:rsidRPr="007F5901" w:rsidRDefault="00B2172B" w:rsidP="00B2172B">
      <w:pPr>
        <w:rPr>
          <w:b/>
          <w:bCs/>
          <w:sz w:val="28"/>
          <w:szCs w:val="28"/>
        </w:rPr>
      </w:pPr>
      <w:r w:rsidRPr="007F5901">
        <w:rPr>
          <w:b/>
          <w:bCs/>
          <w:sz w:val="28"/>
          <w:szCs w:val="28"/>
        </w:rPr>
        <w:t>Payment Terms Management</w:t>
      </w:r>
    </w:p>
    <w:p w14:paraId="3E871098" w14:textId="0A4F79EA" w:rsidR="00B2172B" w:rsidRPr="00B2172B" w:rsidRDefault="00B2172B" w:rsidP="00B2172B">
      <w:r w:rsidRPr="00B2172B">
        <w:t xml:space="preserve">Payment Terms are now accessible directly from requisitions for authorized procurement personnel. </w:t>
      </w:r>
    </w:p>
    <w:p w14:paraId="5E945C9A" w14:textId="77777777" w:rsidR="00B2172B" w:rsidRPr="00B2172B" w:rsidRDefault="00B2172B" w:rsidP="00B2172B">
      <w:pPr>
        <w:rPr>
          <w:b/>
          <w:bCs/>
        </w:rPr>
      </w:pPr>
      <w:r w:rsidRPr="00B2172B">
        <w:rPr>
          <w:b/>
          <w:bCs/>
        </w:rPr>
        <w:t>Authorized Roles</w:t>
      </w:r>
    </w:p>
    <w:p w14:paraId="7CB1616C" w14:textId="77777777" w:rsidR="00B2172B" w:rsidRPr="00B2172B" w:rsidRDefault="00B2172B">
      <w:pPr>
        <w:numPr>
          <w:ilvl w:val="0"/>
          <w:numId w:val="13"/>
        </w:numPr>
      </w:pPr>
      <w:r w:rsidRPr="00B2172B">
        <w:t>Specialty Buyers</w:t>
      </w:r>
    </w:p>
    <w:p w14:paraId="3BF37880" w14:textId="77777777" w:rsidR="00B2172B" w:rsidRPr="00B2172B" w:rsidRDefault="00B2172B">
      <w:pPr>
        <w:numPr>
          <w:ilvl w:val="0"/>
          <w:numId w:val="13"/>
        </w:numPr>
      </w:pPr>
      <w:r w:rsidRPr="00B2172B">
        <w:t>Central Buyers</w:t>
      </w:r>
    </w:p>
    <w:p w14:paraId="0662A18B" w14:textId="77777777" w:rsidR="00B2172B" w:rsidRPr="00B2172B" w:rsidRDefault="00B2172B">
      <w:pPr>
        <w:numPr>
          <w:ilvl w:val="0"/>
          <w:numId w:val="13"/>
        </w:numPr>
      </w:pPr>
      <w:r w:rsidRPr="00B2172B">
        <w:t>Central Procurement Managers</w:t>
      </w:r>
    </w:p>
    <w:p w14:paraId="10DBF936" w14:textId="77777777" w:rsidR="00B2172B" w:rsidRPr="00B2172B" w:rsidRDefault="00B2172B" w:rsidP="00B2172B">
      <w:pPr>
        <w:rPr>
          <w:b/>
          <w:bCs/>
        </w:rPr>
      </w:pPr>
      <w:r w:rsidRPr="00B2172B">
        <w:rPr>
          <w:b/>
          <w:bCs/>
        </w:rPr>
        <w:t>Improvements</w:t>
      </w:r>
    </w:p>
    <w:p w14:paraId="61F44A6E" w14:textId="77777777" w:rsidR="00B2172B" w:rsidRPr="00B2172B" w:rsidRDefault="00B2172B">
      <w:pPr>
        <w:numPr>
          <w:ilvl w:val="0"/>
          <w:numId w:val="14"/>
        </w:numPr>
      </w:pPr>
      <w:r w:rsidRPr="00B2172B">
        <w:t>Payment Terms are visible to all users.</w:t>
      </w:r>
    </w:p>
    <w:p w14:paraId="73D8588A" w14:textId="77777777" w:rsidR="00B2172B" w:rsidRPr="00B2172B" w:rsidRDefault="00B2172B">
      <w:pPr>
        <w:numPr>
          <w:ilvl w:val="0"/>
          <w:numId w:val="14"/>
        </w:numPr>
      </w:pPr>
      <w:r w:rsidRPr="00B2172B">
        <w:t>Authorized buyers can update Payment Terms directly on the requisition.</w:t>
      </w:r>
    </w:p>
    <w:p w14:paraId="4DC9ACA1" w14:textId="77777777" w:rsidR="00B2172B" w:rsidRPr="00B2172B" w:rsidRDefault="00B2172B">
      <w:pPr>
        <w:numPr>
          <w:ilvl w:val="0"/>
          <w:numId w:val="14"/>
        </w:numPr>
      </w:pPr>
      <w:r w:rsidRPr="00B2172B">
        <w:t>Additional validation and guidance help prevent invalid custom values.</w:t>
      </w:r>
    </w:p>
    <w:p w14:paraId="4CF07820" w14:textId="77777777" w:rsidR="00B2172B" w:rsidRPr="00B2172B" w:rsidRDefault="00B2172B" w:rsidP="00B2172B">
      <w:pPr>
        <w:rPr>
          <w:b/>
          <w:bCs/>
        </w:rPr>
      </w:pPr>
      <w:r w:rsidRPr="00B2172B">
        <w:rPr>
          <w:b/>
          <w:bCs/>
        </w:rPr>
        <w:t>Benefits</w:t>
      </w:r>
    </w:p>
    <w:p w14:paraId="403D4315" w14:textId="77777777" w:rsidR="00B2172B" w:rsidRPr="00B2172B" w:rsidRDefault="00B2172B">
      <w:pPr>
        <w:numPr>
          <w:ilvl w:val="0"/>
          <w:numId w:val="15"/>
        </w:numPr>
      </w:pPr>
      <w:r w:rsidRPr="00B2172B">
        <w:t>Improved purchasing flexibility.</w:t>
      </w:r>
    </w:p>
    <w:p w14:paraId="09436635" w14:textId="77777777" w:rsidR="00B2172B" w:rsidRPr="00B2172B" w:rsidRDefault="00B2172B">
      <w:pPr>
        <w:numPr>
          <w:ilvl w:val="0"/>
          <w:numId w:val="15"/>
        </w:numPr>
      </w:pPr>
      <w:r w:rsidRPr="00B2172B">
        <w:t>Reduced post-submission adjustments.</w:t>
      </w:r>
    </w:p>
    <w:p w14:paraId="79B4B01B" w14:textId="77777777" w:rsidR="00B2172B" w:rsidRPr="00B2172B" w:rsidRDefault="00B2172B">
      <w:pPr>
        <w:numPr>
          <w:ilvl w:val="0"/>
          <w:numId w:val="15"/>
        </w:numPr>
      </w:pPr>
      <w:r w:rsidRPr="00B2172B">
        <w:t>Greater visibility into supplier payment requirements.</w:t>
      </w:r>
    </w:p>
    <w:p w14:paraId="4B45D7CF" w14:textId="6CA00266" w:rsidR="007F5901" w:rsidRPr="00B2172B" w:rsidRDefault="00000000" w:rsidP="007F5901">
      <w:r>
        <w:pict w14:anchorId="17B5095F">
          <v:rect id="Horizontal Line 6" o:spid="_x0000_s2051" style="width:468pt;height:1.1pt;visibility:visible;mso-left-percent:-10001;mso-top-percent:-10001;mso-position-horizontal:absolute;mso-position-horizontal-relative:char;mso-position-vertical:absolute;mso-position-vertical-relative:line;mso-left-percent:-10001;mso-top-percent:-10001" filled="f">
            <o:lock v:ext="edit" aspectratio="t" verticies="t" text="t" shapetype="t"/>
            <w10:wrap type="none"/>
            <w10:anchorlock/>
          </v:rect>
        </w:pict>
      </w:r>
    </w:p>
    <w:p w14:paraId="51750E1E" w14:textId="77777777" w:rsidR="007F5901" w:rsidRPr="007F5901" w:rsidRDefault="007F5901" w:rsidP="007F5901">
      <w:pPr>
        <w:rPr>
          <w:b/>
          <w:bCs/>
          <w:sz w:val="24"/>
          <w:szCs w:val="24"/>
        </w:rPr>
      </w:pPr>
      <w:r w:rsidRPr="007F5901">
        <w:rPr>
          <w:b/>
          <w:bCs/>
          <w:sz w:val="24"/>
          <w:szCs w:val="24"/>
        </w:rPr>
        <w:t>Central Buyer Assignment Improvements</w:t>
      </w:r>
    </w:p>
    <w:p w14:paraId="12AB80A6" w14:textId="77777777" w:rsidR="007F5901" w:rsidRPr="00B2172B" w:rsidRDefault="007F5901" w:rsidP="007F5901">
      <w:r w:rsidRPr="00B2172B">
        <w:t xml:space="preserve">The system now assigns a single Central Buyer for most form-based requisitions. </w:t>
      </w:r>
    </w:p>
    <w:p w14:paraId="58731B6C" w14:textId="77777777" w:rsidR="007F5901" w:rsidRPr="00B2172B" w:rsidRDefault="007F5901" w:rsidP="007F5901">
      <w:pPr>
        <w:rPr>
          <w:b/>
          <w:bCs/>
        </w:rPr>
      </w:pPr>
      <w:r w:rsidRPr="00B2172B">
        <w:rPr>
          <w:b/>
          <w:bCs/>
        </w:rPr>
        <w:t>What's Changed</w:t>
      </w:r>
    </w:p>
    <w:p w14:paraId="52EFE423" w14:textId="5071F96C" w:rsidR="007F5901" w:rsidRPr="00B2172B" w:rsidRDefault="007F5901">
      <w:pPr>
        <w:numPr>
          <w:ilvl w:val="0"/>
          <w:numId w:val="4"/>
        </w:numPr>
      </w:pPr>
      <w:r w:rsidRPr="00B2172B">
        <w:t xml:space="preserve">Form-based requisitions now route based on the commodity code associated with the line containing the </w:t>
      </w:r>
      <w:r w:rsidR="007F335D">
        <w:t xml:space="preserve">Purchasing Request </w:t>
      </w:r>
      <w:r w:rsidRPr="00B2172B">
        <w:t>form.</w:t>
      </w:r>
    </w:p>
    <w:p w14:paraId="580FEDC0" w14:textId="4A2FF54F" w:rsidR="007F5901" w:rsidRPr="00B2172B" w:rsidRDefault="007F5901">
      <w:pPr>
        <w:numPr>
          <w:ilvl w:val="0"/>
          <w:numId w:val="4"/>
        </w:numPr>
      </w:pPr>
      <w:r w:rsidRPr="00B2172B">
        <w:t xml:space="preserve">Additional commodity codes on the requisition </w:t>
      </w:r>
      <w:r w:rsidR="007F335D">
        <w:t xml:space="preserve">on other lines </w:t>
      </w:r>
      <w:r w:rsidRPr="00B2172B">
        <w:t xml:space="preserve">will no longer </w:t>
      </w:r>
      <w:r w:rsidR="007F335D">
        <w:t xml:space="preserve">route to </w:t>
      </w:r>
      <w:r w:rsidRPr="00B2172B">
        <w:t>additional Central Buyers.</w:t>
      </w:r>
    </w:p>
    <w:p w14:paraId="7620D330" w14:textId="77777777" w:rsidR="007F5901" w:rsidRPr="00B2172B" w:rsidRDefault="007F5901">
      <w:pPr>
        <w:numPr>
          <w:ilvl w:val="0"/>
          <w:numId w:val="4"/>
        </w:numPr>
      </w:pPr>
      <w:r w:rsidRPr="00B2172B">
        <w:t>Catalog orders continue to route by commodity code at the line level.</w:t>
      </w:r>
    </w:p>
    <w:p w14:paraId="6452BC9D" w14:textId="09657981" w:rsidR="007F5901" w:rsidRPr="00B2172B" w:rsidRDefault="007F335D">
      <w:pPr>
        <w:numPr>
          <w:ilvl w:val="0"/>
          <w:numId w:val="4"/>
        </w:numPr>
      </w:pPr>
      <w:r>
        <w:t>Removed r</w:t>
      </w:r>
      <w:r w:rsidR="007F5901">
        <w:t xml:space="preserve">outing </w:t>
      </w:r>
      <w:r>
        <w:t xml:space="preserve">to Central Buyer for </w:t>
      </w:r>
      <w:commentRangeStart w:id="16"/>
      <w:r w:rsidR="007F5901">
        <w:t>Freight</w:t>
      </w:r>
      <w:commentRangeEnd w:id="16"/>
      <w:r>
        <w:rPr>
          <w:rStyle w:val="CommentReference"/>
          <w:sz w:val="22"/>
          <w:szCs w:val="22"/>
        </w:rPr>
        <w:commentReference w:id="16"/>
      </w:r>
      <w:r w:rsidR="00043AB4">
        <w:t xml:space="preserve"> Fees</w:t>
      </w:r>
      <w:r w:rsidR="007F5901">
        <w:t xml:space="preserve"> and Material Packing &amp; Handling commodity codes.</w:t>
      </w:r>
    </w:p>
    <w:p w14:paraId="551ACDB1" w14:textId="77777777" w:rsidR="007F5901" w:rsidRPr="00B2172B" w:rsidRDefault="007F5901" w:rsidP="007F5901">
      <w:pPr>
        <w:rPr>
          <w:b/>
          <w:bCs/>
        </w:rPr>
      </w:pPr>
      <w:r w:rsidRPr="00B2172B">
        <w:rPr>
          <w:b/>
          <w:bCs/>
        </w:rPr>
        <w:lastRenderedPageBreak/>
        <w:t>Benefits</w:t>
      </w:r>
    </w:p>
    <w:p w14:paraId="0051E668" w14:textId="14F30343" w:rsidR="007F5901" w:rsidRPr="00B2172B" w:rsidRDefault="007F5901">
      <w:pPr>
        <w:numPr>
          <w:ilvl w:val="0"/>
          <w:numId w:val="5"/>
        </w:numPr>
      </w:pPr>
      <w:r w:rsidRPr="00B2172B">
        <w:t>Reduces confusion</w:t>
      </w:r>
      <w:r w:rsidR="007F335D">
        <w:t xml:space="preserve"> among Central Buyers</w:t>
      </w:r>
      <w:r w:rsidRPr="00B2172B">
        <w:t>.</w:t>
      </w:r>
    </w:p>
    <w:p w14:paraId="6100D4DC" w14:textId="77777777" w:rsidR="007F5901" w:rsidRPr="00B2172B" w:rsidRDefault="007F5901">
      <w:pPr>
        <w:numPr>
          <w:ilvl w:val="0"/>
          <w:numId w:val="5"/>
        </w:numPr>
      </w:pPr>
      <w:r w:rsidRPr="00B2172B">
        <w:t>Aligns system behavior with Central Procurement business practices.</w:t>
      </w:r>
    </w:p>
    <w:p w14:paraId="77F2D4C9" w14:textId="77777777" w:rsidR="007F5901" w:rsidRPr="00B2172B" w:rsidRDefault="007F5901">
      <w:pPr>
        <w:numPr>
          <w:ilvl w:val="0"/>
          <w:numId w:val="5"/>
        </w:numPr>
      </w:pPr>
      <w:r w:rsidRPr="00B2172B">
        <w:t>Minimizes duplicate approval routing.</w:t>
      </w:r>
    </w:p>
    <w:p w14:paraId="267F6849" w14:textId="5938CB5F" w:rsidR="00F625FE" w:rsidRDefault="00000000" w:rsidP="00B2172B">
      <w:pPr>
        <w:rPr>
          <w:b/>
          <w:bCs/>
          <w:sz w:val="32"/>
          <w:szCs w:val="32"/>
        </w:rPr>
      </w:pPr>
      <w:r>
        <w:pict w14:anchorId="58F3EE4E">
          <v:rect id="Horizontal Line 7" o:spid="_x0000_s2050" style="width:468pt;height:1.1pt;visibility:visible;mso-left-percent:-10001;mso-top-percent:-10001;mso-position-horizontal:absolute;mso-position-horizontal-relative:char;mso-position-vertical:absolute;mso-position-vertical-relative:line;mso-left-percent:-10001;mso-top-percent:-10001" filled="f">
            <o:lock v:ext="edit" aspectratio="t" verticies="t" text="t" shapetype="t"/>
            <w10:wrap type="none"/>
            <w10:anchorlock/>
          </v:rect>
        </w:pict>
      </w:r>
    </w:p>
    <w:p w14:paraId="7089573A" w14:textId="26BD96E0" w:rsidR="00B2172B" w:rsidRPr="007F5901" w:rsidRDefault="00B2172B" w:rsidP="00B2172B">
      <w:pPr>
        <w:rPr>
          <w:b/>
          <w:bCs/>
          <w:sz w:val="32"/>
          <w:szCs w:val="32"/>
        </w:rPr>
      </w:pPr>
      <w:r w:rsidRPr="007F5901">
        <w:rPr>
          <w:b/>
          <w:bCs/>
          <w:sz w:val="32"/>
          <w:szCs w:val="32"/>
        </w:rPr>
        <w:t>User Impact Summary</w:t>
      </w:r>
    </w:p>
    <w:p w14:paraId="5FE44B4C" w14:textId="77777777" w:rsidR="00B2172B" w:rsidRPr="00B2172B" w:rsidRDefault="00B2172B" w:rsidP="00B2172B">
      <w:pPr>
        <w:rPr>
          <w:b/>
          <w:bCs/>
        </w:rPr>
      </w:pPr>
      <w:r w:rsidRPr="00B2172B">
        <w:rPr>
          <w:b/>
          <w:bCs/>
        </w:rPr>
        <w:t>Purchasing Request Users</w:t>
      </w:r>
    </w:p>
    <w:p w14:paraId="54298CEF" w14:textId="77777777" w:rsidR="00B2172B" w:rsidRPr="00B2172B" w:rsidRDefault="00B2172B">
      <w:pPr>
        <w:numPr>
          <w:ilvl w:val="0"/>
          <w:numId w:val="16"/>
        </w:numPr>
      </w:pPr>
      <w:r w:rsidRPr="00B2172B">
        <w:t>Will see updated Accessibility Review questions.</w:t>
      </w:r>
    </w:p>
    <w:p w14:paraId="59107CFF" w14:textId="77777777" w:rsidR="00B2172B" w:rsidRPr="00B2172B" w:rsidRDefault="00B2172B">
      <w:pPr>
        <w:numPr>
          <w:ilvl w:val="0"/>
          <w:numId w:val="16"/>
        </w:numPr>
      </w:pPr>
      <w:r w:rsidRPr="00B2172B">
        <w:t>May experience new validation messages related to accessibility review requirements.</w:t>
      </w:r>
    </w:p>
    <w:p w14:paraId="68982A1C" w14:textId="77777777" w:rsidR="00B2172B" w:rsidRPr="00B2172B" w:rsidRDefault="00B2172B" w:rsidP="00B2172B">
      <w:pPr>
        <w:rPr>
          <w:b/>
          <w:bCs/>
        </w:rPr>
      </w:pPr>
      <w:r w:rsidRPr="00B2172B">
        <w:rPr>
          <w:b/>
          <w:bCs/>
        </w:rPr>
        <w:t>Approvers</w:t>
      </w:r>
    </w:p>
    <w:p w14:paraId="30946E75" w14:textId="77777777" w:rsidR="00B2172B" w:rsidRPr="00B2172B" w:rsidRDefault="00B2172B">
      <w:pPr>
        <w:numPr>
          <w:ilvl w:val="0"/>
          <w:numId w:val="17"/>
        </w:numPr>
      </w:pPr>
      <w:r w:rsidRPr="00B2172B">
        <w:t>Will receive enhanced notification emails containing additional requisition information.</w:t>
      </w:r>
    </w:p>
    <w:p w14:paraId="495E42C3" w14:textId="77777777" w:rsidR="00B2172B" w:rsidRPr="00B2172B" w:rsidRDefault="00B2172B">
      <w:pPr>
        <w:numPr>
          <w:ilvl w:val="0"/>
          <w:numId w:val="17"/>
        </w:numPr>
      </w:pPr>
      <w:r w:rsidRPr="00B2172B">
        <w:t>Financial Approver notifications include clearer routing details.</w:t>
      </w:r>
    </w:p>
    <w:p w14:paraId="40341EE3" w14:textId="77777777" w:rsidR="00B2172B" w:rsidRPr="00B2172B" w:rsidRDefault="00B2172B" w:rsidP="00B2172B">
      <w:pPr>
        <w:rPr>
          <w:b/>
          <w:bCs/>
        </w:rPr>
      </w:pPr>
      <w:r w:rsidRPr="00B2172B">
        <w:rPr>
          <w:b/>
          <w:bCs/>
        </w:rPr>
        <w:t>Buyers</w:t>
      </w:r>
    </w:p>
    <w:p w14:paraId="2A91C175" w14:textId="77777777" w:rsidR="00B2172B" w:rsidRPr="00B2172B" w:rsidRDefault="00B2172B">
      <w:pPr>
        <w:numPr>
          <w:ilvl w:val="0"/>
          <w:numId w:val="18"/>
        </w:numPr>
      </w:pPr>
      <w:r w:rsidRPr="00B2172B">
        <w:t>Can now manage Distribution and Payment Terms directly on requisitions, based on role permissions.</w:t>
      </w:r>
    </w:p>
    <w:p w14:paraId="34B77AEC" w14:textId="77777777" w:rsidR="00B2172B" w:rsidRPr="00B2172B" w:rsidRDefault="00B2172B">
      <w:pPr>
        <w:numPr>
          <w:ilvl w:val="0"/>
          <w:numId w:val="18"/>
        </w:numPr>
      </w:pPr>
      <w:r w:rsidRPr="00B2172B">
        <w:t>Will see updated warnings and guidance when working with catalog suppliers.</w:t>
      </w:r>
    </w:p>
    <w:p w14:paraId="7DF38C44" w14:textId="77777777" w:rsidR="00B2172B" w:rsidRPr="00B2172B" w:rsidRDefault="00B2172B" w:rsidP="00B2172B">
      <w:pPr>
        <w:rPr>
          <w:b/>
          <w:bCs/>
        </w:rPr>
      </w:pPr>
      <w:r w:rsidRPr="00B2172B">
        <w:rPr>
          <w:b/>
          <w:bCs/>
        </w:rPr>
        <w:t>OIT Staff</w:t>
      </w:r>
    </w:p>
    <w:p w14:paraId="242792DE" w14:textId="14FA0440" w:rsidR="00B2172B" w:rsidRPr="007042B1" w:rsidRDefault="00B2172B">
      <w:pPr>
        <w:numPr>
          <w:ilvl w:val="0"/>
          <w:numId w:val="19"/>
        </w:numPr>
      </w:pPr>
      <w:r w:rsidRPr="00B2172B">
        <w:t>Requisitions from OIT Division IR9017 will follow simplified buyer assignment routing.</w:t>
      </w:r>
    </w:p>
    <w:sectPr w:rsidR="00B2172B" w:rsidRPr="007042B1" w:rsidSect="00F94811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Doreen Tannenbaum" w:date="2026-08-04T11:18:00Z" w:initials="DT">
    <w:p w14:paraId="0FC43B54" w14:textId="46A4829F" w:rsidR="006532CD" w:rsidRDefault="006532CD">
      <w:pPr>
        <w:pStyle w:val="CommentText"/>
      </w:pPr>
      <w:r>
        <w:rPr>
          <w:rStyle w:val="CommentReference"/>
        </w:rPr>
        <w:annotationRef/>
      </w:r>
      <w:r w:rsidRPr="29D5345D">
        <w:t>Should we change to August 10, 2026 since we're making the announcement on that day?</w:t>
      </w:r>
    </w:p>
  </w:comment>
  <w:comment w:id="3" w:author="Barbara Niemand" w:date="2026-08-03T17:54:00Z" w:initials="BN">
    <w:p w14:paraId="71E821A0" w14:textId="342F43CE" w:rsidR="00940636" w:rsidRDefault="00940636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"mailto:pkhoshkh@ad.uci.edu"</w:instrText>
      </w:r>
      <w:bookmarkStart w:id="4" w:name="_@_46A2818E1834456E9452B12810C27042Z"/>
      <w:r>
        <w:fldChar w:fldCharType="separate"/>
      </w:r>
      <w:bookmarkEnd w:id="4"/>
      <w:r w:rsidRPr="639D6EA7">
        <w:rPr>
          <w:rStyle w:val="Mention"/>
          <w:noProof/>
        </w:rPr>
        <w:t>@Pejman Khoshkhoo</w:t>
      </w:r>
      <w:r>
        <w:fldChar w:fldCharType="end"/>
      </w:r>
      <w:r w:rsidRPr="6BB3896A">
        <w:t xml:space="preserve"> need to remove concept of direct document links at this time - not working as expected. </w:t>
      </w:r>
    </w:p>
  </w:comment>
  <w:comment w:id="6" w:author="Barbara Niemand" w:date="2026-08-03T17:49:00Z" w:initials="BN">
    <w:p w14:paraId="1A2D725F" w14:textId="2299110E" w:rsidR="00940636" w:rsidRDefault="00940636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"mailto:pkhoshkh@ad.uci.edu"</w:instrText>
      </w:r>
      <w:bookmarkStart w:id="7" w:name="_@_C4CD37D523AB47AAA993AA9D6E0EA3EDZ"/>
      <w:r>
        <w:fldChar w:fldCharType="separate"/>
      </w:r>
      <w:bookmarkEnd w:id="7"/>
      <w:r w:rsidRPr="693E0DF8">
        <w:rPr>
          <w:rStyle w:val="Mention"/>
          <w:noProof/>
        </w:rPr>
        <w:t>@Pejman Khoshkhoo</w:t>
      </w:r>
      <w:r>
        <w:fldChar w:fldCharType="end"/>
      </w:r>
      <w:r w:rsidRPr="7042602F">
        <w:t xml:space="preserve"> on the Requisition</w:t>
      </w:r>
    </w:p>
  </w:comment>
  <w:comment w:id="8" w:author="Barbara Niemand" w:date="2026-08-03T17:52:00Z" w:initials="BN">
    <w:p w14:paraId="05012FED" w14:textId="6F3AFB6E" w:rsidR="00940636" w:rsidRDefault="00940636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"mailto:pkhoshkh@ad.uci.edu"</w:instrText>
      </w:r>
      <w:bookmarkStart w:id="9" w:name="_@_F277D1073D2043879AC4ED1D4556C9A3Z"/>
      <w:r>
        <w:fldChar w:fldCharType="separate"/>
      </w:r>
      <w:bookmarkEnd w:id="9"/>
      <w:r w:rsidRPr="1933283B">
        <w:rPr>
          <w:rStyle w:val="Mention"/>
          <w:noProof/>
        </w:rPr>
        <w:t>@Pejman Khoshkhoo</w:t>
      </w:r>
      <w:r>
        <w:fldChar w:fldCharType="end"/>
      </w:r>
      <w:r w:rsidRPr="4A290219">
        <w:t xml:space="preserve"> should read:  editable by authorized Buyer roles </w:t>
      </w:r>
      <w:r w:rsidRPr="69A9AD50">
        <w:rPr>
          <w:b/>
          <w:bCs/>
        </w:rPr>
        <w:t>for NON-CATALOG Suppliers only</w:t>
      </w:r>
    </w:p>
  </w:comment>
  <w:comment w:id="10" w:author="Barbara Niemand" w:date="2026-08-06T19:33:00Z" w:initials="BN">
    <w:p w14:paraId="6D544A37" w14:textId="78F69831" w:rsidR="00206724" w:rsidRDefault="00206724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"mailto:pkhoshkh@ad.uci.edu"</w:instrText>
      </w:r>
      <w:bookmarkStart w:id="13" w:name="_@_266761F0B6C948CF9E20E79C963E6C51Z"/>
      <w:r>
        <w:fldChar w:fldCharType="separate"/>
      </w:r>
      <w:bookmarkEnd w:id="13"/>
      <w:r w:rsidRPr="3F224F1D">
        <w:rPr>
          <w:rStyle w:val="Mention"/>
          <w:noProof/>
        </w:rPr>
        <w:t>@Pejman Khoshkhoo</w:t>
      </w:r>
      <w:r>
        <w:fldChar w:fldCharType="end"/>
      </w:r>
      <w:r w:rsidRPr="3A865AE4">
        <w:t xml:space="preserve"> perhaps we can populate the link to the PO Distribution Training Video here as well? </w:t>
      </w:r>
      <w:r>
        <w:fldChar w:fldCharType="begin"/>
      </w:r>
      <w:r>
        <w:instrText xml:space="preserve"> HYPERLINK "mailto:tannenbd@ad.uci.edu"</w:instrText>
      </w:r>
      <w:bookmarkStart w:id="14" w:name="_@_D4D4649E2F1C4298826072EE6E4AD370Z"/>
      <w:r>
        <w:fldChar w:fldCharType="separate"/>
      </w:r>
      <w:bookmarkEnd w:id="14"/>
      <w:r w:rsidRPr="687BE3DF">
        <w:rPr>
          <w:rStyle w:val="Mention"/>
          <w:noProof/>
        </w:rPr>
        <w:t>@Doreen Tannenbaum</w:t>
      </w:r>
      <w:r>
        <w:fldChar w:fldCharType="end"/>
      </w:r>
      <w:r w:rsidRPr="5927405E">
        <w:t xml:space="preserve"> thoughts?</w:t>
      </w:r>
    </w:p>
  </w:comment>
  <w:comment w:id="11" w:author="Doreen Tannenbaum" w:date="2026-08-06T19:39:00Z" w:initials="">
    <w:p w14:paraId="04B1CFD6" w14:textId="074A1F68" w:rsidR="00670FD8" w:rsidRDefault="00670FD8">
      <w:pPr>
        <w:pStyle w:val="CommentText"/>
      </w:pPr>
      <w:r>
        <w:rPr>
          <w:rStyle w:val="CommentReference"/>
        </w:rPr>
        <w:annotationRef/>
      </w:r>
      <w:r>
        <w:t xml:space="preserve">Yes, that would be great. </w:t>
      </w:r>
    </w:p>
  </w:comment>
  <w:comment w:id="16" w:author="Barbara Niemand" w:date="2026-08-03T18:38:00Z" w:initials="BN">
    <w:p w14:paraId="0EE9C7CB" w14:textId="7A92453C" w:rsidR="00940636" w:rsidRDefault="00940636">
      <w:pPr>
        <w:pStyle w:val="CommentText"/>
      </w:pPr>
      <w:r>
        <w:rPr>
          <w:rStyle w:val="CommentReference"/>
        </w:rPr>
        <w:annotationRef/>
      </w:r>
      <w:r w:rsidRPr="2B0F59C7">
        <w:t>Freight Fees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FC43B54" w15:done="1"/>
  <w15:commentEx w15:paraId="71E821A0" w15:done="1"/>
  <w15:commentEx w15:paraId="1A2D725F" w15:done="1"/>
  <w15:commentEx w15:paraId="05012FED" w15:done="1"/>
  <w15:commentEx w15:paraId="6D544A37" w15:done="1"/>
  <w15:commentEx w15:paraId="04B1CFD6" w15:paraIdParent="6D544A37" w15:done="1"/>
  <w15:commentEx w15:paraId="0EE9C7C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CB01CA3" w16cex:dateUtc="2026-08-04T18:18:00Z"/>
  <w16cex:commentExtensible w16cex:durableId="2E018CFF" w16cex:dateUtc="2026-08-04T00:54:00Z"/>
  <w16cex:commentExtensible w16cex:durableId="6A5E516C" w16cex:dateUtc="2026-08-04T00:49:00Z"/>
  <w16cex:commentExtensible w16cex:durableId="4A34A4C2" w16cex:dateUtc="2026-08-04T00:52:00Z"/>
  <w16cex:commentExtensible w16cex:durableId="40C371E2" w16cex:dateUtc="2026-08-07T02:33:00Z"/>
  <w16cex:commentExtensible w16cex:durableId="4435D124" w16cex:dateUtc="2026-08-07T02:39:00Z"/>
  <w16cex:commentExtensible w16cex:durableId="5325FC61" w16cex:dateUtc="2026-08-04T01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FC43B54" w16cid:durableId="5CB01CA3"/>
  <w16cid:commentId w16cid:paraId="71E821A0" w16cid:durableId="2E018CFF"/>
  <w16cid:commentId w16cid:paraId="1A2D725F" w16cid:durableId="6A5E516C"/>
  <w16cid:commentId w16cid:paraId="05012FED" w16cid:durableId="4A34A4C2"/>
  <w16cid:commentId w16cid:paraId="6D544A37" w16cid:durableId="40C371E2"/>
  <w16cid:commentId w16cid:paraId="04B1CFD6" w16cid:durableId="4435D124"/>
  <w16cid:commentId w16cid:paraId="0EE9C7CB" w16cid:durableId="5325FC6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1ACF3" w14:textId="77777777" w:rsidR="00CC7326" w:rsidRDefault="00CC7326" w:rsidP="00960EE5">
      <w:pPr>
        <w:spacing w:after="0" w:line="240" w:lineRule="auto"/>
      </w:pPr>
      <w:r>
        <w:separator/>
      </w:r>
    </w:p>
  </w:endnote>
  <w:endnote w:type="continuationSeparator" w:id="0">
    <w:p w14:paraId="751E36E8" w14:textId="77777777" w:rsidR="00CC7326" w:rsidRDefault="00CC7326" w:rsidP="00960EE5">
      <w:pPr>
        <w:spacing w:after="0" w:line="240" w:lineRule="auto"/>
      </w:pPr>
      <w:r>
        <w:continuationSeparator/>
      </w:r>
    </w:p>
  </w:endnote>
  <w:endnote w:type="continuationNotice" w:id="1">
    <w:p w14:paraId="1ADB1241" w14:textId="77777777" w:rsidR="00CC7326" w:rsidRDefault="00CC73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1D94A" w14:textId="05DB8140" w:rsidR="00A32D3E" w:rsidRDefault="00CB38D8" w:rsidP="00F94811">
    <w:pPr>
      <w:pStyle w:val="Footer"/>
      <w:spacing w:before="120"/>
      <w:rPr>
        <w:noProof/>
      </w:rPr>
    </w:pPr>
    <w:fldSimple w:instr="FILENAME   \* MERGEFORMAT">
      <w:r>
        <w:rPr>
          <w:noProof/>
        </w:rPr>
        <w:t>UCIBuyPlus ReleaseNotes_08.</w:t>
      </w:r>
      <w:del w:id="17" w:author="Doreen Tannenbaum" w:date="2026-08-07T15:08:00Z" w16du:dateUtc="2026-08-07T22:08:00Z">
        <w:r w:rsidDel="001D4178">
          <w:rPr>
            <w:noProof/>
          </w:rPr>
          <w:delText>07.</w:delText>
        </w:r>
      </w:del>
      <w:r>
        <w:rPr>
          <w:noProof/>
        </w:rPr>
        <w:t>2026.docx</w:t>
      </w:r>
    </w:fldSimple>
    <w:r w:rsidR="4FC887F2">
      <w:t xml:space="preserve">                                                   </w:t>
    </w:r>
    <w:r w:rsidR="00077458">
      <w:tab/>
    </w:r>
    <w:r w:rsidR="4FC887F2">
      <w:t xml:space="preserve"> Page </w:t>
    </w:r>
    <w:r w:rsidR="00A85190">
      <w:fldChar w:fldCharType="begin"/>
    </w:r>
    <w:r w:rsidR="00A85190">
      <w:instrText xml:space="preserve"> PAGE   \* MERGEFORMAT </w:instrText>
    </w:r>
    <w:r w:rsidR="00A85190">
      <w:fldChar w:fldCharType="separate"/>
    </w:r>
    <w:r w:rsidR="4FC887F2">
      <w:t>2</w:t>
    </w:r>
    <w:r w:rsidR="00A85190">
      <w:fldChar w:fldCharType="end"/>
    </w:r>
    <w:r w:rsidR="4FC887F2">
      <w:t xml:space="preserve"> of </w:t>
    </w:r>
    <w:fldSimple w:instr="NUMPAGES   \* MERGEFORMAT">
      <w:r w:rsidR="4FC887F2">
        <w:t>4</w:t>
      </w:r>
    </w:fldSimple>
  </w:p>
  <w:p w14:paraId="7C89D2C2" w14:textId="3BEEDD4A" w:rsidR="00A32D3E" w:rsidRDefault="00A32D3E" w:rsidP="00A32D3E">
    <w:pPr>
      <w:pStyle w:val="Footer"/>
    </w:pPr>
    <w:r>
      <w:t xml:space="preserve">Last Saved:  </w:t>
    </w:r>
    <w:r>
      <w:fldChar w:fldCharType="begin"/>
    </w:r>
    <w:r>
      <w:instrText xml:space="preserve"> SAVEDATE  \@ "M/d/yyyy"  \* MERGEFORMAT </w:instrText>
    </w:r>
    <w:r>
      <w:fldChar w:fldCharType="separate"/>
    </w:r>
    <w:ins w:id="18" w:author="Doreen Tannenbaum" w:date="2026-08-07T15:07:00Z" w16du:dateUtc="2026-08-07T22:07:00Z">
      <w:r w:rsidR="001D4178">
        <w:rPr>
          <w:noProof/>
        </w:rPr>
        <w:t>8/7/2026</w:t>
      </w:r>
    </w:ins>
    <w:ins w:id="19" w:author="Pejman Khoshkhoo" w:date="2026-08-07T14:11:00Z" w16du:dateUtc="2026-08-07T21:11:00Z">
      <w:del w:id="20" w:author="Doreen Tannenbaum" w:date="2026-08-07T15:07:00Z" w16du:dateUtc="2026-08-07T22:07:00Z">
        <w:r w:rsidR="00744295" w:rsidDel="001D4178">
          <w:rPr>
            <w:noProof/>
          </w:rPr>
          <w:delText>8/6/2026</w:delText>
        </w:r>
      </w:del>
    </w:ins>
    <w:del w:id="21" w:author="Doreen Tannenbaum" w:date="2026-08-07T15:07:00Z" w16du:dateUtc="2026-08-07T22:07:00Z">
      <w:r w:rsidR="00FE7AA4" w:rsidDel="001D4178">
        <w:rPr>
          <w:noProof/>
        </w:rPr>
        <w:delText>8/5/2026</w:delText>
      </w:r>
    </w:del>
    <w:r>
      <w:fldChar w:fldCharType="end"/>
    </w:r>
  </w:p>
  <w:p w14:paraId="285FED0E" w14:textId="77777777" w:rsidR="00A32D3E" w:rsidRDefault="00A32D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0B71735" w14:paraId="2F40679E" w14:textId="77777777" w:rsidTr="20B71735">
      <w:trPr>
        <w:trHeight w:val="300"/>
      </w:trPr>
      <w:tc>
        <w:tcPr>
          <w:tcW w:w="3120" w:type="dxa"/>
        </w:tcPr>
        <w:p w14:paraId="55BC77F3" w14:textId="76B28118" w:rsidR="20B71735" w:rsidRDefault="20B71735" w:rsidP="20B71735">
          <w:pPr>
            <w:pStyle w:val="Header"/>
            <w:ind w:left="-115"/>
          </w:pPr>
        </w:p>
      </w:tc>
      <w:tc>
        <w:tcPr>
          <w:tcW w:w="3120" w:type="dxa"/>
        </w:tcPr>
        <w:p w14:paraId="2EFC82B7" w14:textId="40CE5CDA" w:rsidR="20B71735" w:rsidRDefault="20B71735" w:rsidP="20B71735">
          <w:pPr>
            <w:pStyle w:val="Header"/>
            <w:jc w:val="center"/>
          </w:pPr>
        </w:p>
      </w:tc>
      <w:tc>
        <w:tcPr>
          <w:tcW w:w="3120" w:type="dxa"/>
        </w:tcPr>
        <w:p w14:paraId="0CB6883C" w14:textId="2C89B2E4" w:rsidR="20B71735" w:rsidRDefault="20B71735" w:rsidP="20B71735">
          <w:pPr>
            <w:pStyle w:val="Header"/>
            <w:ind w:right="-115"/>
            <w:jc w:val="right"/>
          </w:pPr>
        </w:p>
      </w:tc>
    </w:tr>
  </w:tbl>
  <w:p w14:paraId="699C0A46" w14:textId="4E705283" w:rsidR="20B71735" w:rsidRDefault="20B71735" w:rsidP="20B71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9F859" w14:textId="77777777" w:rsidR="00CC7326" w:rsidRDefault="00CC7326" w:rsidP="00960EE5">
      <w:pPr>
        <w:spacing w:after="0" w:line="240" w:lineRule="auto"/>
      </w:pPr>
      <w:r>
        <w:separator/>
      </w:r>
    </w:p>
  </w:footnote>
  <w:footnote w:type="continuationSeparator" w:id="0">
    <w:p w14:paraId="50E80AEE" w14:textId="77777777" w:rsidR="00CC7326" w:rsidRDefault="00CC7326" w:rsidP="00960EE5">
      <w:pPr>
        <w:spacing w:after="0" w:line="240" w:lineRule="auto"/>
      </w:pPr>
      <w:r>
        <w:continuationSeparator/>
      </w:r>
    </w:p>
  </w:footnote>
  <w:footnote w:type="continuationNotice" w:id="1">
    <w:p w14:paraId="7D324F00" w14:textId="77777777" w:rsidR="00CC7326" w:rsidRDefault="00CC73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F6311" w14:textId="09E47D6E" w:rsidR="00960EE5" w:rsidRDefault="00960EE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DAC8927" wp14:editId="37AE0FD9">
          <wp:simplePos x="0" y="0"/>
          <wp:positionH relativeFrom="column">
            <wp:posOffset>4587401</wp:posOffset>
          </wp:positionH>
          <wp:positionV relativeFrom="paragraph">
            <wp:posOffset>-217805</wp:posOffset>
          </wp:positionV>
          <wp:extent cx="1800860" cy="484505"/>
          <wp:effectExtent l="0" t="0" r="8890" b="0"/>
          <wp:wrapNone/>
          <wp:docPr id="141327169" name="Picture 141327169" descr="A black and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Picture 51" descr="A black and blue text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484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719B3" w14:textId="1AF7438A" w:rsidR="00A32D3E" w:rsidRDefault="00A32D3E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AE6C01B" wp14:editId="34812F34">
          <wp:simplePos x="0" y="0"/>
          <wp:positionH relativeFrom="column">
            <wp:posOffset>4578824</wp:posOffset>
          </wp:positionH>
          <wp:positionV relativeFrom="paragraph">
            <wp:posOffset>-245660</wp:posOffset>
          </wp:positionV>
          <wp:extent cx="1800860" cy="484505"/>
          <wp:effectExtent l="0" t="0" r="8890" b="0"/>
          <wp:wrapNone/>
          <wp:docPr id="384314760" name="Picture 384314760" descr="A black and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Picture 51" descr="A black and blue text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484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kss4XJv9zqVzv" int2:id="3BUQH7g8">
      <int2:state int2:value="Rejected" int2:type="AugLoop_Text_Critique"/>
    </int2:textHash>
    <int2:textHash int2:hashCode="lwjWtm5ww/n0iW" int2:id="79iQi3sD">
      <int2:state int2:value="Rejected" int2:type="AugLoop_Text_Critique"/>
    </int2:textHash>
    <int2:textHash int2:hashCode="pm71Kem5gcM+Ku" int2:id="GRIadnyr">
      <int2:state int2:value="Rejected" int2:type="AugLoop_Text_Critique"/>
    </int2:textHash>
    <int2:textHash int2:hashCode="rcc7k/3YHxVUiQ" int2:id="N5hzmjJM">
      <int2:state int2:value="Rejected" int2:type="spell"/>
    </int2:textHash>
    <int2:textHash int2:hashCode="tANB+bt51vKDZW" int2:id="Ue2oJ7ZC">
      <int2:state int2:value="Rejected" int2:type="AugLoop_Text_Critique"/>
    </int2:textHash>
    <int2:textHash int2:hashCode="CSJHc/+r4f4Rkw" int2:id="XXj32050">
      <int2:state int2:value="Rejected" int2:type="AugLoop_Text_Critique"/>
    </int2:textHash>
    <int2:textHash int2:hashCode="Z/wRl0huIQ/mxP" int2:id="a2mZhrvD">
      <int2:state int2:value="Rejected" int2:type="AugLoop_Text_Critique"/>
    </int2:textHash>
    <int2:textHash int2:hashCode="O5PanaQugMrZjU" int2:id="ediCE6sH">
      <int2:state int2:value="Rejected" int2:type="AugLoop_Text_Critique"/>
    </int2:textHash>
    <int2:textHash int2:hashCode="4/C9NTi7fav8Jf" int2:id="mmDNnosd">
      <int2:state int2:value="Rejected" int2:type="AugLoop_Text_Critique"/>
    </int2:textHash>
    <int2:textHash int2:hashCode="OYT151Mt1VeXaF" int2:id="pLknCvXZ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B3E69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97261"/>
    <w:multiLevelType w:val="multilevel"/>
    <w:tmpl w:val="8638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1399F"/>
    <w:multiLevelType w:val="multilevel"/>
    <w:tmpl w:val="A90C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436C10"/>
    <w:multiLevelType w:val="multilevel"/>
    <w:tmpl w:val="D15C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820C3"/>
    <w:multiLevelType w:val="multilevel"/>
    <w:tmpl w:val="326EF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09439F"/>
    <w:multiLevelType w:val="multilevel"/>
    <w:tmpl w:val="EA74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921BED"/>
    <w:multiLevelType w:val="multilevel"/>
    <w:tmpl w:val="325A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940882"/>
    <w:multiLevelType w:val="multilevel"/>
    <w:tmpl w:val="0592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6D4007"/>
    <w:multiLevelType w:val="multilevel"/>
    <w:tmpl w:val="187A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C4740D"/>
    <w:multiLevelType w:val="multilevel"/>
    <w:tmpl w:val="DBEA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0F7857"/>
    <w:multiLevelType w:val="multilevel"/>
    <w:tmpl w:val="CC14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073D69"/>
    <w:multiLevelType w:val="multilevel"/>
    <w:tmpl w:val="3A12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151C1"/>
    <w:multiLevelType w:val="multilevel"/>
    <w:tmpl w:val="5F223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20532D"/>
    <w:multiLevelType w:val="multilevel"/>
    <w:tmpl w:val="6C08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804AE8"/>
    <w:multiLevelType w:val="multilevel"/>
    <w:tmpl w:val="E3586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6D4223"/>
    <w:multiLevelType w:val="multilevel"/>
    <w:tmpl w:val="D4D22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882CCD"/>
    <w:multiLevelType w:val="multilevel"/>
    <w:tmpl w:val="DAAC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E409BC"/>
    <w:multiLevelType w:val="multilevel"/>
    <w:tmpl w:val="55D0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2F2AE4"/>
    <w:multiLevelType w:val="multilevel"/>
    <w:tmpl w:val="4260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2225298">
    <w:abstractNumId w:val="0"/>
  </w:num>
  <w:num w:numId="2" w16cid:durableId="2038386539">
    <w:abstractNumId w:val="18"/>
  </w:num>
  <w:num w:numId="3" w16cid:durableId="421951990">
    <w:abstractNumId w:val="2"/>
  </w:num>
  <w:num w:numId="4" w16cid:durableId="1792893143">
    <w:abstractNumId w:val="7"/>
  </w:num>
  <w:num w:numId="5" w16cid:durableId="1754400888">
    <w:abstractNumId w:val="16"/>
  </w:num>
  <w:num w:numId="6" w16cid:durableId="1269434484">
    <w:abstractNumId w:val="4"/>
  </w:num>
  <w:num w:numId="7" w16cid:durableId="1556695596">
    <w:abstractNumId w:val="3"/>
  </w:num>
  <w:num w:numId="8" w16cid:durableId="995959505">
    <w:abstractNumId w:val="11"/>
  </w:num>
  <w:num w:numId="9" w16cid:durableId="875196844">
    <w:abstractNumId w:val="15"/>
  </w:num>
  <w:num w:numId="10" w16cid:durableId="356391121">
    <w:abstractNumId w:val="8"/>
  </w:num>
  <w:num w:numId="11" w16cid:durableId="264189483">
    <w:abstractNumId w:val="10"/>
  </w:num>
  <w:num w:numId="12" w16cid:durableId="933708455">
    <w:abstractNumId w:val="14"/>
  </w:num>
  <w:num w:numId="13" w16cid:durableId="1661083716">
    <w:abstractNumId w:val="13"/>
  </w:num>
  <w:num w:numId="14" w16cid:durableId="1405908317">
    <w:abstractNumId w:val="6"/>
  </w:num>
  <w:num w:numId="15" w16cid:durableId="824277935">
    <w:abstractNumId w:val="9"/>
  </w:num>
  <w:num w:numId="16" w16cid:durableId="332732699">
    <w:abstractNumId w:val="17"/>
  </w:num>
  <w:num w:numId="17" w16cid:durableId="853150746">
    <w:abstractNumId w:val="12"/>
  </w:num>
  <w:num w:numId="18" w16cid:durableId="1349218782">
    <w:abstractNumId w:val="1"/>
  </w:num>
  <w:num w:numId="19" w16cid:durableId="98377773">
    <w:abstractNumId w:val="5"/>
  </w:num>
  <w:numIdMacAtCleanup w:val="1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oreen Tannenbaum">
    <w15:presenceInfo w15:providerId="AD" w15:userId="S::tannenbd@ad.uci.edu::6a1cf2bf-d97f-47a3-97e2-58b806e399f1"/>
  </w15:person>
  <w15:person w15:author="Barbara Niemand">
    <w15:presenceInfo w15:providerId="AD" w15:userId="S::bniemand@ad.uci.edu::cf812ed9-0705-4878-9d7f-01d4ef171ff6"/>
  </w15:person>
  <w15:person w15:author="Pejman Khoshkhoo">
    <w15:presenceInfo w15:providerId="AD" w15:userId="S::pkhoshkh@ad.uci.edu::cfa3c3d4-a186-4a1b-8f45-de9f698d72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hdrShapeDefaults>
    <o:shapedefaults v:ext="edit" spidmax="2056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BE9"/>
    <w:rsid w:val="0000266B"/>
    <w:rsid w:val="00004126"/>
    <w:rsid w:val="00004161"/>
    <w:rsid w:val="00004830"/>
    <w:rsid w:val="00004AC2"/>
    <w:rsid w:val="00004F3E"/>
    <w:rsid w:val="00005EC9"/>
    <w:rsid w:val="000064F1"/>
    <w:rsid w:val="00006C86"/>
    <w:rsid w:val="00007A1B"/>
    <w:rsid w:val="00007C09"/>
    <w:rsid w:val="00007D55"/>
    <w:rsid w:val="00010B1C"/>
    <w:rsid w:val="00010B20"/>
    <w:rsid w:val="0001200F"/>
    <w:rsid w:val="00012B20"/>
    <w:rsid w:val="00014025"/>
    <w:rsid w:val="00014271"/>
    <w:rsid w:val="0001469B"/>
    <w:rsid w:val="0001487A"/>
    <w:rsid w:val="00014E09"/>
    <w:rsid w:val="00022203"/>
    <w:rsid w:val="00022C5B"/>
    <w:rsid w:val="00023121"/>
    <w:rsid w:val="000233EC"/>
    <w:rsid w:val="0002449C"/>
    <w:rsid w:val="000262DC"/>
    <w:rsid w:val="00026EDD"/>
    <w:rsid w:val="00027219"/>
    <w:rsid w:val="0002751D"/>
    <w:rsid w:val="00027743"/>
    <w:rsid w:val="000277FF"/>
    <w:rsid w:val="00031722"/>
    <w:rsid w:val="0003303D"/>
    <w:rsid w:val="000330FE"/>
    <w:rsid w:val="000347FC"/>
    <w:rsid w:val="00034807"/>
    <w:rsid w:val="00034876"/>
    <w:rsid w:val="00036146"/>
    <w:rsid w:val="00036DF0"/>
    <w:rsid w:val="00036F96"/>
    <w:rsid w:val="00037960"/>
    <w:rsid w:val="00037FC4"/>
    <w:rsid w:val="000406EE"/>
    <w:rsid w:val="00040985"/>
    <w:rsid w:val="00041BA5"/>
    <w:rsid w:val="00043AB4"/>
    <w:rsid w:val="00046AD2"/>
    <w:rsid w:val="00047145"/>
    <w:rsid w:val="00050521"/>
    <w:rsid w:val="000513E9"/>
    <w:rsid w:val="00051612"/>
    <w:rsid w:val="0005165A"/>
    <w:rsid w:val="0005243A"/>
    <w:rsid w:val="00055778"/>
    <w:rsid w:val="00056C05"/>
    <w:rsid w:val="00056CD4"/>
    <w:rsid w:val="00056D75"/>
    <w:rsid w:val="00056DE5"/>
    <w:rsid w:val="0006050E"/>
    <w:rsid w:val="00061208"/>
    <w:rsid w:val="00061C93"/>
    <w:rsid w:val="000622E6"/>
    <w:rsid w:val="00062BFF"/>
    <w:rsid w:val="000637B6"/>
    <w:rsid w:val="0006399F"/>
    <w:rsid w:val="00064D17"/>
    <w:rsid w:val="000658DA"/>
    <w:rsid w:val="00065CF0"/>
    <w:rsid w:val="00066258"/>
    <w:rsid w:val="000663E0"/>
    <w:rsid w:val="00067EA7"/>
    <w:rsid w:val="000701E1"/>
    <w:rsid w:val="00070402"/>
    <w:rsid w:val="00071243"/>
    <w:rsid w:val="000728A3"/>
    <w:rsid w:val="0007353A"/>
    <w:rsid w:val="00075D75"/>
    <w:rsid w:val="0007693E"/>
    <w:rsid w:val="000770EB"/>
    <w:rsid w:val="00077458"/>
    <w:rsid w:val="000776E0"/>
    <w:rsid w:val="0008122D"/>
    <w:rsid w:val="000815F5"/>
    <w:rsid w:val="000819EB"/>
    <w:rsid w:val="0008237B"/>
    <w:rsid w:val="000827FD"/>
    <w:rsid w:val="00082C92"/>
    <w:rsid w:val="00084FA8"/>
    <w:rsid w:val="00085C26"/>
    <w:rsid w:val="00085C9B"/>
    <w:rsid w:val="0009031C"/>
    <w:rsid w:val="00090F93"/>
    <w:rsid w:val="00091B84"/>
    <w:rsid w:val="00092D20"/>
    <w:rsid w:val="0009411F"/>
    <w:rsid w:val="00095045"/>
    <w:rsid w:val="000958A3"/>
    <w:rsid w:val="00095A00"/>
    <w:rsid w:val="0009735E"/>
    <w:rsid w:val="000A050A"/>
    <w:rsid w:val="000A1A5B"/>
    <w:rsid w:val="000A2C24"/>
    <w:rsid w:val="000A3C29"/>
    <w:rsid w:val="000A44A6"/>
    <w:rsid w:val="000A4FBE"/>
    <w:rsid w:val="000A5069"/>
    <w:rsid w:val="000A67EA"/>
    <w:rsid w:val="000A6821"/>
    <w:rsid w:val="000A7516"/>
    <w:rsid w:val="000A7BC0"/>
    <w:rsid w:val="000B0E71"/>
    <w:rsid w:val="000B23A0"/>
    <w:rsid w:val="000B25F2"/>
    <w:rsid w:val="000B26BA"/>
    <w:rsid w:val="000B341D"/>
    <w:rsid w:val="000B3984"/>
    <w:rsid w:val="000B39B0"/>
    <w:rsid w:val="000B53F2"/>
    <w:rsid w:val="000B5E9D"/>
    <w:rsid w:val="000B6153"/>
    <w:rsid w:val="000B7379"/>
    <w:rsid w:val="000B7C83"/>
    <w:rsid w:val="000C01C7"/>
    <w:rsid w:val="000C18AC"/>
    <w:rsid w:val="000C239E"/>
    <w:rsid w:val="000C33C1"/>
    <w:rsid w:val="000C33D1"/>
    <w:rsid w:val="000C5D0A"/>
    <w:rsid w:val="000C6F1D"/>
    <w:rsid w:val="000C73D6"/>
    <w:rsid w:val="000C7F3F"/>
    <w:rsid w:val="000D0891"/>
    <w:rsid w:val="000D1C37"/>
    <w:rsid w:val="000D240C"/>
    <w:rsid w:val="000D2741"/>
    <w:rsid w:val="000D31F7"/>
    <w:rsid w:val="000D55E1"/>
    <w:rsid w:val="000D5DA1"/>
    <w:rsid w:val="000D65B7"/>
    <w:rsid w:val="000D685A"/>
    <w:rsid w:val="000D7248"/>
    <w:rsid w:val="000E2694"/>
    <w:rsid w:val="000E28FD"/>
    <w:rsid w:val="000E2F6C"/>
    <w:rsid w:val="000E4FBD"/>
    <w:rsid w:val="000E51D4"/>
    <w:rsid w:val="000E56E4"/>
    <w:rsid w:val="000E572C"/>
    <w:rsid w:val="000E5B44"/>
    <w:rsid w:val="000E62B2"/>
    <w:rsid w:val="000E7156"/>
    <w:rsid w:val="000E71A5"/>
    <w:rsid w:val="000E789B"/>
    <w:rsid w:val="000F048C"/>
    <w:rsid w:val="000F1D4A"/>
    <w:rsid w:val="000F2354"/>
    <w:rsid w:val="000F2779"/>
    <w:rsid w:val="000F40B0"/>
    <w:rsid w:val="000F4A8C"/>
    <w:rsid w:val="000F7512"/>
    <w:rsid w:val="000F7DC2"/>
    <w:rsid w:val="00100BB6"/>
    <w:rsid w:val="00100EC7"/>
    <w:rsid w:val="0010121E"/>
    <w:rsid w:val="00101BB8"/>
    <w:rsid w:val="00101F87"/>
    <w:rsid w:val="001025FB"/>
    <w:rsid w:val="00102A1B"/>
    <w:rsid w:val="00104633"/>
    <w:rsid w:val="00104E67"/>
    <w:rsid w:val="00105D1D"/>
    <w:rsid w:val="00106D34"/>
    <w:rsid w:val="001070B3"/>
    <w:rsid w:val="00107317"/>
    <w:rsid w:val="00107A1A"/>
    <w:rsid w:val="00111212"/>
    <w:rsid w:val="00112590"/>
    <w:rsid w:val="00112EEB"/>
    <w:rsid w:val="00113DC6"/>
    <w:rsid w:val="0011463C"/>
    <w:rsid w:val="00114A21"/>
    <w:rsid w:val="001151C7"/>
    <w:rsid w:val="001164CA"/>
    <w:rsid w:val="00116579"/>
    <w:rsid w:val="00117126"/>
    <w:rsid w:val="00117F80"/>
    <w:rsid w:val="00120090"/>
    <w:rsid w:val="00120A95"/>
    <w:rsid w:val="00121102"/>
    <w:rsid w:val="00121A9D"/>
    <w:rsid w:val="00121B5B"/>
    <w:rsid w:val="00122911"/>
    <w:rsid w:val="00124319"/>
    <w:rsid w:val="00124713"/>
    <w:rsid w:val="0012494E"/>
    <w:rsid w:val="00126418"/>
    <w:rsid w:val="00126CC1"/>
    <w:rsid w:val="001277F1"/>
    <w:rsid w:val="001305F5"/>
    <w:rsid w:val="00130C38"/>
    <w:rsid w:val="00131033"/>
    <w:rsid w:val="0013189F"/>
    <w:rsid w:val="00131CAF"/>
    <w:rsid w:val="001320C5"/>
    <w:rsid w:val="001345AE"/>
    <w:rsid w:val="001349AB"/>
    <w:rsid w:val="00134B37"/>
    <w:rsid w:val="00136072"/>
    <w:rsid w:val="001363CD"/>
    <w:rsid w:val="001409DD"/>
    <w:rsid w:val="00142BC3"/>
    <w:rsid w:val="001446CD"/>
    <w:rsid w:val="00145ABA"/>
    <w:rsid w:val="001477CF"/>
    <w:rsid w:val="00151FA5"/>
    <w:rsid w:val="00151FB1"/>
    <w:rsid w:val="001520C0"/>
    <w:rsid w:val="001535D1"/>
    <w:rsid w:val="0015541D"/>
    <w:rsid w:val="00155986"/>
    <w:rsid w:val="00156542"/>
    <w:rsid w:val="0016087E"/>
    <w:rsid w:val="00163041"/>
    <w:rsid w:val="001657AF"/>
    <w:rsid w:val="0017127A"/>
    <w:rsid w:val="001713F9"/>
    <w:rsid w:val="0017205B"/>
    <w:rsid w:val="00172437"/>
    <w:rsid w:val="001724FC"/>
    <w:rsid w:val="001744F6"/>
    <w:rsid w:val="00174681"/>
    <w:rsid w:val="0017610C"/>
    <w:rsid w:val="001769E4"/>
    <w:rsid w:val="00177171"/>
    <w:rsid w:val="001811CD"/>
    <w:rsid w:val="00182B3A"/>
    <w:rsid w:val="00182DA6"/>
    <w:rsid w:val="001837BD"/>
    <w:rsid w:val="00183C2E"/>
    <w:rsid w:val="001851B5"/>
    <w:rsid w:val="00187ABD"/>
    <w:rsid w:val="00191AEE"/>
    <w:rsid w:val="00191BA4"/>
    <w:rsid w:val="00192A67"/>
    <w:rsid w:val="00192B21"/>
    <w:rsid w:val="00192C05"/>
    <w:rsid w:val="00193447"/>
    <w:rsid w:val="00193B0A"/>
    <w:rsid w:val="001960B4"/>
    <w:rsid w:val="00196AC9"/>
    <w:rsid w:val="001A028F"/>
    <w:rsid w:val="001A0445"/>
    <w:rsid w:val="001A095A"/>
    <w:rsid w:val="001A0F7B"/>
    <w:rsid w:val="001A1D43"/>
    <w:rsid w:val="001A2CD3"/>
    <w:rsid w:val="001A4777"/>
    <w:rsid w:val="001A4DEB"/>
    <w:rsid w:val="001A5A50"/>
    <w:rsid w:val="001A672D"/>
    <w:rsid w:val="001A72E7"/>
    <w:rsid w:val="001B0629"/>
    <w:rsid w:val="001B18B2"/>
    <w:rsid w:val="001B1D40"/>
    <w:rsid w:val="001B20A9"/>
    <w:rsid w:val="001B2429"/>
    <w:rsid w:val="001B303D"/>
    <w:rsid w:val="001B3DBE"/>
    <w:rsid w:val="001B4268"/>
    <w:rsid w:val="001B5693"/>
    <w:rsid w:val="001B7128"/>
    <w:rsid w:val="001B720B"/>
    <w:rsid w:val="001B7DBE"/>
    <w:rsid w:val="001C0478"/>
    <w:rsid w:val="001C24C6"/>
    <w:rsid w:val="001C2FEA"/>
    <w:rsid w:val="001C3D9E"/>
    <w:rsid w:val="001C4BFB"/>
    <w:rsid w:val="001C5418"/>
    <w:rsid w:val="001C58FD"/>
    <w:rsid w:val="001C5D9B"/>
    <w:rsid w:val="001D24FD"/>
    <w:rsid w:val="001D2884"/>
    <w:rsid w:val="001D2E00"/>
    <w:rsid w:val="001D2EA2"/>
    <w:rsid w:val="001D350D"/>
    <w:rsid w:val="001D4178"/>
    <w:rsid w:val="001D5226"/>
    <w:rsid w:val="001D55DA"/>
    <w:rsid w:val="001D566E"/>
    <w:rsid w:val="001D58F5"/>
    <w:rsid w:val="001D590D"/>
    <w:rsid w:val="001D5BEC"/>
    <w:rsid w:val="001D62B4"/>
    <w:rsid w:val="001D6ABE"/>
    <w:rsid w:val="001D79CD"/>
    <w:rsid w:val="001E089C"/>
    <w:rsid w:val="001E20EA"/>
    <w:rsid w:val="001E22B6"/>
    <w:rsid w:val="001E2950"/>
    <w:rsid w:val="001E2F3F"/>
    <w:rsid w:val="001E398D"/>
    <w:rsid w:val="001E6375"/>
    <w:rsid w:val="001E7B54"/>
    <w:rsid w:val="001E7D42"/>
    <w:rsid w:val="001F49EE"/>
    <w:rsid w:val="001F6370"/>
    <w:rsid w:val="001F6A9B"/>
    <w:rsid w:val="001F78D4"/>
    <w:rsid w:val="002007A5"/>
    <w:rsid w:val="00200EF7"/>
    <w:rsid w:val="002010DE"/>
    <w:rsid w:val="00201530"/>
    <w:rsid w:val="002016F3"/>
    <w:rsid w:val="0020266F"/>
    <w:rsid w:val="00203BBF"/>
    <w:rsid w:val="00204ED7"/>
    <w:rsid w:val="00205817"/>
    <w:rsid w:val="002059DE"/>
    <w:rsid w:val="00205B8B"/>
    <w:rsid w:val="002063F1"/>
    <w:rsid w:val="00206724"/>
    <w:rsid w:val="00206CBB"/>
    <w:rsid w:val="00210872"/>
    <w:rsid w:val="0021185C"/>
    <w:rsid w:val="00212623"/>
    <w:rsid w:val="00212AFC"/>
    <w:rsid w:val="00212E2A"/>
    <w:rsid w:val="0021545B"/>
    <w:rsid w:val="0021579D"/>
    <w:rsid w:val="0021643D"/>
    <w:rsid w:val="002173BF"/>
    <w:rsid w:val="0021763C"/>
    <w:rsid w:val="002218D7"/>
    <w:rsid w:val="00221985"/>
    <w:rsid w:val="00223FDF"/>
    <w:rsid w:val="002257A1"/>
    <w:rsid w:val="00226C9B"/>
    <w:rsid w:val="002304E4"/>
    <w:rsid w:val="00230E05"/>
    <w:rsid w:val="00232D9C"/>
    <w:rsid w:val="0023481D"/>
    <w:rsid w:val="00234878"/>
    <w:rsid w:val="00234CB6"/>
    <w:rsid w:val="00234CF0"/>
    <w:rsid w:val="00235331"/>
    <w:rsid w:val="00235F56"/>
    <w:rsid w:val="00236C96"/>
    <w:rsid w:val="00241EDB"/>
    <w:rsid w:val="00242B31"/>
    <w:rsid w:val="00242BC9"/>
    <w:rsid w:val="00242DC2"/>
    <w:rsid w:val="00243232"/>
    <w:rsid w:val="0024371F"/>
    <w:rsid w:val="00244593"/>
    <w:rsid w:val="00244C79"/>
    <w:rsid w:val="00246150"/>
    <w:rsid w:val="00246FEA"/>
    <w:rsid w:val="00251507"/>
    <w:rsid w:val="00252167"/>
    <w:rsid w:val="00252270"/>
    <w:rsid w:val="0025409A"/>
    <w:rsid w:val="00255D5E"/>
    <w:rsid w:val="00256D71"/>
    <w:rsid w:val="00257D13"/>
    <w:rsid w:val="002617ED"/>
    <w:rsid w:val="002635B8"/>
    <w:rsid w:val="0026522F"/>
    <w:rsid w:val="0026570E"/>
    <w:rsid w:val="00266EDE"/>
    <w:rsid w:val="0026733A"/>
    <w:rsid w:val="002705AF"/>
    <w:rsid w:val="0027163C"/>
    <w:rsid w:val="00271DEC"/>
    <w:rsid w:val="00271E4B"/>
    <w:rsid w:val="0027524F"/>
    <w:rsid w:val="00275738"/>
    <w:rsid w:val="0027587B"/>
    <w:rsid w:val="002800E7"/>
    <w:rsid w:val="00280DC2"/>
    <w:rsid w:val="002818F0"/>
    <w:rsid w:val="00286159"/>
    <w:rsid w:val="002861EE"/>
    <w:rsid w:val="002867CE"/>
    <w:rsid w:val="00286D61"/>
    <w:rsid w:val="00287D3F"/>
    <w:rsid w:val="00290B5C"/>
    <w:rsid w:val="00290C59"/>
    <w:rsid w:val="00291D85"/>
    <w:rsid w:val="00292620"/>
    <w:rsid w:val="0029289B"/>
    <w:rsid w:val="002939DD"/>
    <w:rsid w:val="00293DA8"/>
    <w:rsid w:val="00293E9C"/>
    <w:rsid w:val="00294379"/>
    <w:rsid w:val="0029462E"/>
    <w:rsid w:val="0029513A"/>
    <w:rsid w:val="00295C64"/>
    <w:rsid w:val="00296790"/>
    <w:rsid w:val="0029768C"/>
    <w:rsid w:val="00297E79"/>
    <w:rsid w:val="002A03C1"/>
    <w:rsid w:val="002A1F46"/>
    <w:rsid w:val="002A2422"/>
    <w:rsid w:val="002A2781"/>
    <w:rsid w:val="002A3CE2"/>
    <w:rsid w:val="002A4404"/>
    <w:rsid w:val="002A5167"/>
    <w:rsid w:val="002A557C"/>
    <w:rsid w:val="002B020E"/>
    <w:rsid w:val="002B0AC5"/>
    <w:rsid w:val="002B0B8F"/>
    <w:rsid w:val="002B0F53"/>
    <w:rsid w:val="002B0FD4"/>
    <w:rsid w:val="002B1F18"/>
    <w:rsid w:val="002B2490"/>
    <w:rsid w:val="002B41AB"/>
    <w:rsid w:val="002B469B"/>
    <w:rsid w:val="002B55D4"/>
    <w:rsid w:val="002B5A2A"/>
    <w:rsid w:val="002B6F12"/>
    <w:rsid w:val="002C03B3"/>
    <w:rsid w:val="002C365B"/>
    <w:rsid w:val="002C5658"/>
    <w:rsid w:val="002C6763"/>
    <w:rsid w:val="002C6ACD"/>
    <w:rsid w:val="002C7450"/>
    <w:rsid w:val="002C75D3"/>
    <w:rsid w:val="002C7AA8"/>
    <w:rsid w:val="002C7CD9"/>
    <w:rsid w:val="002D06A6"/>
    <w:rsid w:val="002D43EC"/>
    <w:rsid w:val="002D4C05"/>
    <w:rsid w:val="002D5576"/>
    <w:rsid w:val="002D566C"/>
    <w:rsid w:val="002D5E18"/>
    <w:rsid w:val="002D67CF"/>
    <w:rsid w:val="002D7831"/>
    <w:rsid w:val="002E0EA9"/>
    <w:rsid w:val="002E1127"/>
    <w:rsid w:val="002E12FE"/>
    <w:rsid w:val="002E1469"/>
    <w:rsid w:val="002E1891"/>
    <w:rsid w:val="002E5759"/>
    <w:rsid w:val="002E7277"/>
    <w:rsid w:val="002F26AC"/>
    <w:rsid w:val="002F3B4C"/>
    <w:rsid w:val="002F3C75"/>
    <w:rsid w:val="002F4B39"/>
    <w:rsid w:val="002F5568"/>
    <w:rsid w:val="002F580B"/>
    <w:rsid w:val="002F5936"/>
    <w:rsid w:val="002F5D7B"/>
    <w:rsid w:val="002F5F68"/>
    <w:rsid w:val="002F709B"/>
    <w:rsid w:val="002F7382"/>
    <w:rsid w:val="0030108C"/>
    <w:rsid w:val="00301820"/>
    <w:rsid w:val="00302A08"/>
    <w:rsid w:val="0030376E"/>
    <w:rsid w:val="00303CD6"/>
    <w:rsid w:val="003041A5"/>
    <w:rsid w:val="00304C21"/>
    <w:rsid w:val="00304E65"/>
    <w:rsid w:val="003053E9"/>
    <w:rsid w:val="00306685"/>
    <w:rsid w:val="00306A99"/>
    <w:rsid w:val="00306DEA"/>
    <w:rsid w:val="00312692"/>
    <w:rsid w:val="00314A9E"/>
    <w:rsid w:val="00314E7B"/>
    <w:rsid w:val="00316A81"/>
    <w:rsid w:val="003172B4"/>
    <w:rsid w:val="00317672"/>
    <w:rsid w:val="00320539"/>
    <w:rsid w:val="003227DE"/>
    <w:rsid w:val="00324595"/>
    <w:rsid w:val="00324CB0"/>
    <w:rsid w:val="0032639B"/>
    <w:rsid w:val="003302DD"/>
    <w:rsid w:val="00332781"/>
    <w:rsid w:val="00332B7F"/>
    <w:rsid w:val="00333F89"/>
    <w:rsid w:val="00334209"/>
    <w:rsid w:val="00334A65"/>
    <w:rsid w:val="0033548D"/>
    <w:rsid w:val="00336EE3"/>
    <w:rsid w:val="00342BE9"/>
    <w:rsid w:val="0034356D"/>
    <w:rsid w:val="003441D0"/>
    <w:rsid w:val="003458B3"/>
    <w:rsid w:val="003459CB"/>
    <w:rsid w:val="003477A3"/>
    <w:rsid w:val="00347AEE"/>
    <w:rsid w:val="00350DF3"/>
    <w:rsid w:val="003510D2"/>
    <w:rsid w:val="00351485"/>
    <w:rsid w:val="0035250B"/>
    <w:rsid w:val="00355F1B"/>
    <w:rsid w:val="003568E4"/>
    <w:rsid w:val="00360576"/>
    <w:rsid w:val="00361FBC"/>
    <w:rsid w:val="0036235A"/>
    <w:rsid w:val="00363566"/>
    <w:rsid w:val="00363DF6"/>
    <w:rsid w:val="00365CD1"/>
    <w:rsid w:val="00367AAA"/>
    <w:rsid w:val="00370222"/>
    <w:rsid w:val="00371397"/>
    <w:rsid w:val="00371757"/>
    <w:rsid w:val="00375958"/>
    <w:rsid w:val="003762C0"/>
    <w:rsid w:val="00376866"/>
    <w:rsid w:val="00380E13"/>
    <w:rsid w:val="0038186B"/>
    <w:rsid w:val="00383805"/>
    <w:rsid w:val="00383AD6"/>
    <w:rsid w:val="0038508E"/>
    <w:rsid w:val="00387971"/>
    <w:rsid w:val="00387E76"/>
    <w:rsid w:val="00390653"/>
    <w:rsid w:val="003919DA"/>
    <w:rsid w:val="00391E52"/>
    <w:rsid w:val="00392A6F"/>
    <w:rsid w:val="00393048"/>
    <w:rsid w:val="003933C7"/>
    <w:rsid w:val="003934DC"/>
    <w:rsid w:val="0039414E"/>
    <w:rsid w:val="003977D0"/>
    <w:rsid w:val="00397E26"/>
    <w:rsid w:val="003A188C"/>
    <w:rsid w:val="003A1C4B"/>
    <w:rsid w:val="003A2229"/>
    <w:rsid w:val="003A243F"/>
    <w:rsid w:val="003A2863"/>
    <w:rsid w:val="003A383E"/>
    <w:rsid w:val="003A40AC"/>
    <w:rsid w:val="003A6395"/>
    <w:rsid w:val="003A6A5A"/>
    <w:rsid w:val="003A6E2F"/>
    <w:rsid w:val="003A75E0"/>
    <w:rsid w:val="003A7D50"/>
    <w:rsid w:val="003B04A8"/>
    <w:rsid w:val="003B2C1D"/>
    <w:rsid w:val="003B33F5"/>
    <w:rsid w:val="003B3AE8"/>
    <w:rsid w:val="003B4A8D"/>
    <w:rsid w:val="003B6832"/>
    <w:rsid w:val="003B6AF8"/>
    <w:rsid w:val="003B791A"/>
    <w:rsid w:val="003B7FED"/>
    <w:rsid w:val="003C0849"/>
    <w:rsid w:val="003C0886"/>
    <w:rsid w:val="003C12BA"/>
    <w:rsid w:val="003C1802"/>
    <w:rsid w:val="003C199F"/>
    <w:rsid w:val="003C19F2"/>
    <w:rsid w:val="003C3650"/>
    <w:rsid w:val="003C571D"/>
    <w:rsid w:val="003C68E8"/>
    <w:rsid w:val="003C73F6"/>
    <w:rsid w:val="003C7AFE"/>
    <w:rsid w:val="003D0078"/>
    <w:rsid w:val="003D23DB"/>
    <w:rsid w:val="003D37D1"/>
    <w:rsid w:val="003D3F5E"/>
    <w:rsid w:val="003D4CFF"/>
    <w:rsid w:val="003D5066"/>
    <w:rsid w:val="003D5747"/>
    <w:rsid w:val="003D7ABC"/>
    <w:rsid w:val="003D7B58"/>
    <w:rsid w:val="003D7F6E"/>
    <w:rsid w:val="003E01CE"/>
    <w:rsid w:val="003E0943"/>
    <w:rsid w:val="003E1135"/>
    <w:rsid w:val="003E1EF2"/>
    <w:rsid w:val="003E234E"/>
    <w:rsid w:val="003E2797"/>
    <w:rsid w:val="003E341F"/>
    <w:rsid w:val="003E4DB8"/>
    <w:rsid w:val="003E525C"/>
    <w:rsid w:val="003E5501"/>
    <w:rsid w:val="003E5BEC"/>
    <w:rsid w:val="003E5C34"/>
    <w:rsid w:val="003E5F6A"/>
    <w:rsid w:val="003E6B11"/>
    <w:rsid w:val="003E6D5F"/>
    <w:rsid w:val="003E7147"/>
    <w:rsid w:val="003F04D2"/>
    <w:rsid w:val="003F11CE"/>
    <w:rsid w:val="003F2883"/>
    <w:rsid w:val="003F4FB7"/>
    <w:rsid w:val="003F6C70"/>
    <w:rsid w:val="003F77E0"/>
    <w:rsid w:val="003F7A28"/>
    <w:rsid w:val="0040027A"/>
    <w:rsid w:val="004003FE"/>
    <w:rsid w:val="00400DBA"/>
    <w:rsid w:val="004027BC"/>
    <w:rsid w:val="004028AE"/>
    <w:rsid w:val="004032E5"/>
    <w:rsid w:val="00404981"/>
    <w:rsid w:val="00404C91"/>
    <w:rsid w:val="00405B9F"/>
    <w:rsid w:val="00405DA4"/>
    <w:rsid w:val="0041039F"/>
    <w:rsid w:val="00410812"/>
    <w:rsid w:val="004109A5"/>
    <w:rsid w:val="0041138D"/>
    <w:rsid w:val="0041375C"/>
    <w:rsid w:val="0041384C"/>
    <w:rsid w:val="00414B68"/>
    <w:rsid w:val="00415C0F"/>
    <w:rsid w:val="00417853"/>
    <w:rsid w:val="004200CB"/>
    <w:rsid w:val="00424FCB"/>
    <w:rsid w:val="0042506D"/>
    <w:rsid w:val="00426387"/>
    <w:rsid w:val="00426807"/>
    <w:rsid w:val="00426FDA"/>
    <w:rsid w:val="00427DB2"/>
    <w:rsid w:val="00427FD5"/>
    <w:rsid w:val="00430422"/>
    <w:rsid w:val="00432325"/>
    <w:rsid w:val="00433259"/>
    <w:rsid w:val="00433DEC"/>
    <w:rsid w:val="00433F43"/>
    <w:rsid w:val="00434858"/>
    <w:rsid w:val="00434E85"/>
    <w:rsid w:val="00441912"/>
    <w:rsid w:val="00442E67"/>
    <w:rsid w:val="00443790"/>
    <w:rsid w:val="00445E04"/>
    <w:rsid w:val="004467CC"/>
    <w:rsid w:val="00446C06"/>
    <w:rsid w:val="00447EF1"/>
    <w:rsid w:val="0045020D"/>
    <w:rsid w:val="00450631"/>
    <w:rsid w:val="00450910"/>
    <w:rsid w:val="004512DA"/>
    <w:rsid w:val="004532A9"/>
    <w:rsid w:val="00453652"/>
    <w:rsid w:val="00454B95"/>
    <w:rsid w:val="00455375"/>
    <w:rsid w:val="00455818"/>
    <w:rsid w:val="00455958"/>
    <w:rsid w:val="00456715"/>
    <w:rsid w:val="00457120"/>
    <w:rsid w:val="0045743D"/>
    <w:rsid w:val="00463778"/>
    <w:rsid w:val="00465216"/>
    <w:rsid w:val="00466A12"/>
    <w:rsid w:val="00467104"/>
    <w:rsid w:val="00467844"/>
    <w:rsid w:val="0047055D"/>
    <w:rsid w:val="00470886"/>
    <w:rsid w:val="004720A8"/>
    <w:rsid w:val="004736B8"/>
    <w:rsid w:val="00476436"/>
    <w:rsid w:val="004765D5"/>
    <w:rsid w:val="004769E0"/>
    <w:rsid w:val="00477CD0"/>
    <w:rsid w:val="004844C3"/>
    <w:rsid w:val="004854CF"/>
    <w:rsid w:val="004857FD"/>
    <w:rsid w:val="00485D6E"/>
    <w:rsid w:val="0049022F"/>
    <w:rsid w:val="004904D8"/>
    <w:rsid w:val="00491103"/>
    <w:rsid w:val="00491907"/>
    <w:rsid w:val="0049299D"/>
    <w:rsid w:val="00494CF8"/>
    <w:rsid w:val="00494F51"/>
    <w:rsid w:val="00495AF5"/>
    <w:rsid w:val="0049632C"/>
    <w:rsid w:val="004A064C"/>
    <w:rsid w:val="004A0DFB"/>
    <w:rsid w:val="004A140E"/>
    <w:rsid w:val="004A305D"/>
    <w:rsid w:val="004A34D6"/>
    <w:rsid w:val="004A3A39"/>
    <w:rsid w:val="004A7A4B"/>
    <w:rsid w:val="004B0AA8"/>
    <w:rsid w:val="004B0AB6"/>
    <w:rsid w:val="004B1056"/>
    <w:rsid w:val="004B1168"/>
    <w:rsid w:val="004B19CD"/>
    <w:rsid w:val="004B1A03"/>
    <w:rsid w:val="004B1F63"/>
    <w:rsid w:val="004B3AD8"/>
    <w:rsid w:val="004B518D"/>
    <w:rsid w:val="004B6824"/>
    <w:rsid w:val="004B6875"/>
    <w:rsid w:val="004B7FBD"/>
    <w:rsid w:val="004C0223"/>
    <w:rsid w:val="004C088B"/>
    <w:rsid w:val="004C16F3"/>
    <w:rsid w:val="004C2A2D"/>
    <w:rsid w:val="004C35B0"/>
    <w:rsid w:val="004C39A2"/>
    <w:rsid w:val="004C41E4"/>
    <w:rsid w:val="004C5ED1"/>
    <w:rsid w:val="004C618A"/>
    <w:rsid w:val="004C6A0C"/>
    <w:rsid w:val="004C73D2"/>
    <w:rsid w:val="004D24BC"/>
    <w:rsid w:val="004D25C8"/>
    <w:rsid w:val="004D2F7F"/>
    <w:rsid w:val="004D3706"/>
    <w:rsid w:val="004D3AEB"/>
    <w:rsid w:val="004D3D8C"/>
    <w:rsid w:val="004D4CDA"/>
    <w:rsid w:val="004D51A8"/>
    <w:rsid w:val="004D6A7E"/>
    <w:rsid w:val="004E1FD4"/>
    <w:rsid w:val="004E215F"/>
    <w:rsid w:val="004E2BF3"/>
    <w:rsid w:val="004E2C00"/>
    <w:rsid w:val="004E3888"/>
    <w:rsid w:val="004E410E"/>
    <w:rsid w:val="004E449A"/>
    <w:rsid w:val="004E4D7F"/>
    <w:rsid w:val="004E5367"/>
    <w:rsid w:val="004E61AF"/>
    <w:rsid w:val="004E63CA"/>
    <w:rsid w:val="004E6C1A"/>
    <w:rsid w:val="004E7FA9"/>
    <w:rsid w:val="004F0604"/>
    <w:rsid w:val="004F0899"/>
    <w:rsid w:val="004F0AC8"/>
    <w:rsid w:val="004F0AF2"/>
    <w:rsid w:val="004F33CD"/>
    <w:rsid w:val="004F3D87"/>
    <w:rsid w:val="004F3D89"/>
    <w:rsid w:val="004F5965"/>
    <w:rsid w:val="004F5BF3"/>
    <w:rsid w:val="004F79CC"/>
    <w:rsid w:val="00502647"/>
    <w:rsid w:val="00503739"/>
    <w:rsid w:val="00504B36"/>
    <w:rsid w:val="00504B62"/>
    <w:rsid w:val="00505E14"/>
    <w:rsid w:val="00505F3D"/>
    <w:rsid w:val="00514571"/>
    <w:rsid w:val="0051490B"/>
    <w:rsid w:val="005153BE"/>
    <w:rsid w:val="00515B0A"/>
    <w:rsid w:val="005160E1"/>
    <w:rsid w:val="00517162"/>
    <w:rsid w:val="00517244"/>
    <w:rsid w:val="00517FC0"/>
    <w:rsid w:val="00517FFB"/>
    <w:rsid w:val="005214CD"/>
    <w:rsid w:val="0052292B"/>
    <w:rsid w:val="00523ACB"/>
    <w:rsid w:val="00524020"/>
    <w:rsid w:val="00525DEC"/>
    <w:rsid w:val="005261E7"/>
    <w:rsid w:val="00527965"/>
    <w:rsid w:val="0053013E"/>
    <w:rsid w:val="005306D0"/>
    <w:rsid w:val="0053119A"/>
    <w:rsid w:val="00531B67"/>
    <w:rsid w:val="005320C2"/>
    <w:rsid w:val="005334C0"/>
    <w:rsid w:val="00533B79"/>
    <w:rsid w:val="00537837"/>
    <w:rsid w:val="00537A73"/>
    <w:rsid w:val="00537C14"/>
    <w:rsid w:val="005393EB"/>
    <w:rsid w:val="00540215"/>
    <w:rsid w:val="00540379"/>
    <w:rsid w:val="00541C86"/>
    <w:rsid w:val="00542FAE"/>
    <w:rsid w:val="0054452B"/>
    <w:rsid w:val="00544719"/>
    <w:rsid w:val="00545237"/>
    <w:rsid w:val="00545F07"/>
    <w:rsid w:val="0054694E"/>
    <w:rsid w:val="00546CBE"/>
    <w:rsid w:val="0054795E"/>
    <w:rsid w:val="00550980"/>
    <w:rsid w:val="00550BA9"/>
    <w:rsid w:val="00552D71"/>
    <w:rsid w:val="00552EC9"/>
    <w:rsid w:val="00553206"/>
    <w:rsid w:val="0055432A"/>
    <w:rsid w:val="00555DB7"/>
    <w:rsid w:val="00556616"/>
    <w:rsid w:val="00557CCE"/>
    <w:rsid w:val="00557F90"/>
    <w:rsid w:val="0056068B"/>
    <w:rsid w:val="00560F14"/>
    <w:rsid w:val="00561414"/>
    <w:rsid w:val="00562881"/>
    <w:rsid w:val="00562DE3"/>
    <w:rsid w:val="00564693"/>
    <w:rsid w:val="00565987"/>
    <w:rsid w:val="00570962"/>
    <w:rsid w:val="00570BA7"/>
    <w:rsid w:val="00570F79"/>
    <w:rsid w:val="00571695"/>
    <w:rsid w:val="00571F70"/>
    <w:rsid w:val="005721D7"/>
    <w:rsid w:val="00573748"/>
    <w:rsid w:val="005743E3"/>
    <w:rsid w:val="00575F99"/>
    <w:rsid w:val="005764CA"/>
    <w:rsid w:val="00580009"/>
    <w:rsid w:val="005802A9"/>
    <w:rsid w:val="00580DBF"/>
    <w:rsid w:val="00580EAD"/>
    <w:rsid w:val="0058184B"/>
    <w:rsid w:val="00581F15"/>
    <w:rsid w:val="005821CB"/>
    <w:rsid w:val="0058503B"/>
    <w:rsid w:val="00585D51"/>
    <w:rsid w:val="0058667D"/>
    <w:rsid w:val="00586A88"/>
    <w:rsid w:val="00587297"/>
    <w:rsid w:val="00590CA9"/>
    <w:rsid w:val="00590D5D"/>
    <w:rsid w:val="00591DEF"/>
    <w:rsid w:val="005931A9"/>
    <w:rsid w:val="00593F32"/>
    <w:rsid w:val="00594459"/>
    <w:rsid w:val="00594502"/>
    <w:rsid w:val="0059541A"/>
    <w:rsid w:val="00595441"/>
    <w:rsid w:val="005963D3"/>
    <w:rsid w:val="005A2123"/>
    <w:rsid w:val="005A2AE4"/>
    <w:rsid w:val="005A2DA4"/>
    <w:rsid w:val="005A345A"/>
    <w:rsid w:val="005A35EB"/>
    <w:rsid w:val="005A4DD1"/>
    <w:rsid w:val="005A58C3"/>
    <w:rsid w:val="005A6D57"/>
    <w:rsid w:val="005A6DCC"/>
    <w:rsid w:val="005A7954"/>
    <w:rsid w:val="005A7E92"/>
    <w:rsid w:val="005B11C2"/>
    <w:rsid w:val="005B133A"/>
    <w:rsid w:val="005B187A"/>
    <w:rsid w:val="005B23D7"/>
    <w:rsid w:val="005B27FB"/>
    <w:rsid w:val="005B31B4"/>
    <w:rsid w:val="005B3244"/>
    <w:rsid w:val="005B3C21"/>
    <w:rsid w:val="005B4A02"/>
    <w:rsid w:val="005B59C1"/>
    <w:rsid w:val="005B612A"/>
    <w:rsid w:val="005B6989"/>
    <w:rsid w:val="005B727A"/>
    <w:rsid w:val="005B73F5"/>
    <w:rsid w:val="005B7433"/>
    <w:rsid w:val="005C017D"/>
    <w:rsid w:val="005C0CF1"/>
    <w:rsid w:val="005C28B4"/>
    <w:rsid w:val="005C2A79"/>
    <w:rsid w:val="005C2B27"/>
    <w:rsid w:val="005C2C78"/>
    <w:rsid w:val="005C3D86"/>
    <w:rsid w:val="005C4357"/>
    <w:rsid w:val="005C61B5"/>
    <w:rsid w:val="005C675B"/>
    <w:rsid w:val="005C6B81"/>
    <w:rsid w:val="005C6DA5"/>
    <w:rsid w:val="005C773A"/>
    <w:rsid w:val="005D03EB"/>
    <w:rsid w:val="005D0E33"/>
    <w:rsid w:val="005D0E94"/>
    <w:rsid w:val="005D1144"/>
    <w:rsid w:val="005D15BC"/>
    <w:rsid w:val="005D31D7"/>
    <w:rsid w:val="005D31F2"/>
    <w:rsid w:val="005D4645"/>
    <w:rsid w:val="005D4661"/>
    <w:rsid w:val="005D467A"/>
    <w:rsid w:val="005D7355"/>
    <w:rsid w:val="005D7513"/>
    <w:rsid w:val="005D77F3"/>
    <w:rsid w:val="005E0867"/>
    <w:rsid w:val="005E1BD4"/>
    <w:rsid w:val="005E288A"/>
    <w:rsid w:val="005E4873"/>
    <w:rsid w:val="005E5BB2"/>
    <w:rsid w:val="005F0104"/>
    <w:rsid w:val="005F0338"/>
    <w:rsid w:val="005F0760"/>
    <w:rsid w:val="005F0C0F"/>
    <w:rsid w:val="005F0D9F"/>
    <w:rsid w:val="005F2A9D"/>
    <w:rsid w:val="005F339A"/>
    <w:rsid w:val="005F41D2"/>
    <w:rsid w:val="005F55B9"/>
    <w:rsid w:val="0060158D"/>
    <w:rsid w:val="00604D59"/>
    <w:rsid w:val="00605468"/>
    <w:rsid w:val="00607AE0"/>
    <w:rsid w:val="00607B3B"/>
    <w:rsid w:val="00610DB3"/>
    <w:rsid w:val="0061105A"/>
    <w:rsid w:val="006118E4"/>
    <w:rsid w:val="00611BAD"/>
    <w:rsid w:val="00612304"/>
    <w:rsid w:val="006128AE"/>
    <w:rsid w:val="00613074"/>
    <w:rsid w:val="006130BB"/>
    <w:rsid w:val="00613DDC"/>
    <w:rsid w:val="006149CC"/>
    <w:rsid w:val="0061576B"/>
    <w:rsid w:val="006176EC"/>
    <w:rsid w:val="0062036B"/>
    <w:rsid w:val="006205D9"/>
    <w:rsid w:val="00622778"/>
    <w:rsid w:val="00622976"/>
    <w:rsid w:val="00622B2C"/>
    <w:rsid w:val="006244EA"/>
    <w:rsid w:val="00625DA8"/>
    <w:rsid w:val="00626FE2"/>
    <w:rsid w:val="00630BDD"/>
    <w:rsid w:val="00630DA0"/>
    <w:rsid w:val="00631601"/>
    <w:rsid w:val="006319F9"/>
    <w:rsid w:val="00632307"/>
    <w:rsid w:val="00632651"/>
    <w:rsid w:val="0063366C"/>
    <w:rsid w:val="0063578E"/>
    <w:rsid w:val="00635CD4"/>
    <w:rsid w:val="00636F36"/>
    <w:rsid w:val="006403DE"/>
    <w:rsid w:val="0064162D"/>
    <w:rsid w:val="00641EE4"/>
    <w:rsid w:val="0064231D"/>
    <w:rsid w:val="00642ED8"/>
    <w:rsid w:val="00644952"/>
    <w:rsid w:val="00644A5F"/>
    <w:rsid w:val="00645138"/>
    <w:rsid w:val="00645CDC"/>
    <w:rsid w:val="006472D9"/>
    <w:rsid w:val="00650A60"/>
    <w:rsid w:val="00650D88"/>
    <w:rsid w:val="00652723"/>
    <w:rsid w:val="006532CD"/>
    <w:rsid w:val="00653BF3"/>
    <w:rsid w:val="00654B58"/>
    <w:rsid w:val="00654F20"/>
    <w:rsid w:val="00655751"/>
    <w:rsid w:val="006558BD"/>
    <w:rsid w:val="00656E35"/>
    <w:rsid w:val="006601B0"/>
    <w:rsid w:val="00662707"/>
    <w:rsid w:val="0066281F"/>
    <w:rsid w:val="006639BC"/>
    <w:rsid w:val="00665BBD"/>
    <w:rsid w:val="00667687"/>
    <w:rsid w:val="00670FD8"/>
    <w:rsid w:val="00671B31"/>
    <w:rsid w:val="00672BCC"/>
    <w:rsid w:val="0067391F"/>
    <w:rsid w:val="006746A7"/>
    <w:rsid w:val="00674810"/>
    <w:rsid w:val="006770D2"/>
    <w:rsid w:val="00677C09"/>
    <w:rsid w:val="006800EA"/>
    <w:rsid w:val="006809B7"/>
    <w:rsid w:val="006809CB"/>
    <w:rsid w:val="00681C77"/>
    <w:rsid w:val="00681CC5"/>
    <w:rsid w:val="006820EA"/>
    <w:rsid w:val="00682660"/>
    <w:rsid w:val="006830B6"/>
    <w:rsid w:val="006835D7"/>
    <w:rsid w:val="00683973"/>
    <w:rsid w:val="00683D33"/>
    <w:rsid w:val="00687CBF"/>
    <w:rsid w:val="00687F61"/>
    <w:rsid w:val="00690CFE"/>
    <w:rsid w:val="0069105B"/>
    <w:rsid w:val="006915B8"/>
    <w:rsid w:val="00691C86"/>
    <w:rsid w:val="00691F05"/>
    <w:rsid w:val="006942F7"/>
    <w:rsid w:val="00694DB8"/>
    <w:rsid w:val="0069559D"/>
    <w:rsid w:val="00695E9D"/>
    <w:rsid w:val="00696364"/>
    <w:rsid w:val="00696BAB"/>
    <w:rsid w:val="00696C1A"/>
    <w:rsid w:val="00697ACD"/>
    <w:rsid w:val="006A0BD2"/>
    <w:rsid w:val="006A10A5"/>
    <w:rsid w:val="006A23A3"/>
    <w:rsid w:val="006A2467"/>
    <w:rsid w:val="006A2784"/>
    <w:rsid w:val="006A2868"/>
    <w:rsid w:val="006A4828"/>
    <w:rsid w:val="006A49D9"/>
    <w:rsid w:val="006A534A"/>
    <w:rsid w:val="006A5883"/>
    <w:rsid w:val="006B05A5"/>
    <w:rsid w:val="006B1395"/>
    <w:rsid w:val="006B27A8"/>
    <w:rsid w:val="006B2D79"/>
    <w:rsid w:val="006B33D9"/>
    <w:rsid w:val="006B3E13"/>
    <w:rsid w:val="006B5568"/>
    <w:rsid w:val="006B600D"/>
    <w:rsid w:val="006B7EF1"/>
    <w:rsid w:val="006C0702"/>
    <w:rsid w:val="006C0A0E"/>
    <w:rsid w:val="006C1589"/>
    <w:rsid w:val="006C29C1"/>
    <w:rsid w:val="006C443A"/>
    <w:rsid w:val="006C445A"/>
    <w:rsid w:val="006C5A99"/>
    <w:rsid w:val="006C5F10"/>
    <w:rsid w:val="006C68A9"/>
    <w:rsid w:val="006C7BBC"/>
    <w:rsid w:val="006D2FB9"/>
    <w:rsid w:val="006D35B5"/>
    <w:rsid w:val="006D486E"/>
    <w:rsid w:val="006D4D7A"/>
    <w:rsid w:val="006D6354"/>
    <w:rsid w:val="006D73DA"/>
    <w:rsid w:val="006D7A30"/>
    <w:rsid w:val="006E09D1"/>
    <w:rsid w:val="006E1A13"/>
    <w:rsid w:val="006E2506"/>
    <w:rsid w:val="006E2962"/>
    <w:rsid w:val="006E49FF"/>
    <w:rsid w:val="006E5AE3"/>
    <w:rsid w:val="006E6E16"/>
    <w:rsid w:val="006F12DF"/>
    <w:rsid w:val="006F178C"/>
    <w:rsid w:val="006F2ED0"/>
    <w:rsid w:val="006F3136"/>
    <w:rsid w:val="006F33A0"/>
    <w:rsid w:val="006F6FE9"/>
    <w:rsid w:val="006F741C"/>
    <w:rsid w:val="006F792A"/>
    <w:rsid w:val="006FD143"/>
    <w:rsid w:val="007005C2"/>
    <w:rsid w:val="007005DE"/>
    <w:rsid w:val="00702A55"/>
    <w:rsid w:val="007038F0"/>
    <w:rsid w:val="00703A9F"/>
    <w:rsid w:val="00703F78"/>
    <w:rsid w:val="007042B1"/>
    <w:rsid w:val="0070473D"/>
    <w:rsid w:val="007058D4"/>
    <w:rsid w:val="00706FD4"/>
    <w:rsid w:val="00707C5C"/>
    <w:rsid w:val="00712442"/>
    <w:rsid w:val="00715DB0"/>
    <w:rsid w:val="007171CC"/>
    <w:rsid w:val="007208B6"/>
    <w:rsid w:val="00720956"/>
    <w:rsid w:val="00720A1A"/>
    <w:rsid w:val="00721862"/>
    <w:rsid w:val="00723BAA"/>
    <w:rsid w:val="007246F1"/>
    <w:rsid w:val="00724A83"/>
    <w:rsid w:val="0072507C"/>
    <w:rsid w:val="0073150C"/>
    <w:rsid w:val="00731B20"/>
    <w:rsid w:val="0073375C"/>
    <w:rsid w:val="00735BCC"/>
    <w:rsid w:val="00736166"/>
    <w:rsid w:val="00736A44"/>
    <w:rsid w:val="00742AA7"/>
    <w:rsid w:val="00742B14"/>
    <w:rsid w:val="00742E5C"/>
    <w:rsid w:val="00743013"/>
    <w:rsid w:val="00744295"/>
    <w:rsid w:val="00744995"/>
    <w:rsid w:val="0074519B"/>
    <w:rsid w:val="00745B5D"/>
    <w:rsid w:val="00745C39"/>
    <w:rsid w:val="007470CD"/>
    <w:rsid w:val="0074750E"/>
    <w:rsid w:val="00747E74"/>
    <w:rsid w:val="007518C4"/>
    <w:rsid w:val="007519E6"/>
    <w:rsid w:val="00752054"/>
    <w:rsid w:val="007524F6"/>
    <w:rsid w:val="0075266B"/>
    <w:rsid w:val="00753DC9"/>
    <w:rsid w:val="0075559D"/>
    <w:rsid w:val="007559E2"/>
    <w:rsid w:val="00755BFB"/>
    <w:rsid w:val="0075781E"/>
    <w:rsid w:val="00760179"/>
    <w:rsid w:val="00760372"/>
    <w:rsid w:val="00760559"/>
    <w:rsid w:val="007608C8"/>
    <w:rsid w:val="0076090B"/>
    <w:rsid w:val="00760C5C"/>
    <w:rsid w:val="007612E7"/>
    <w:rsid w:val="007619EC"/>
    <w:rsid w:val="0076298C"/>
    <w:rsid w:val="00762CED"/>
    <w:rsid w:val="007664A0"/>
    <w:rsid w:val="00767305"/>
    <w:rsid w:val="00767B1A"/>
    <w:rsid w:val="007709E3"/>
    <w:rsid w:val="0077100B"/>
    <w:rsid w:val="00772EE0"/>
    <w:rsid w:val="00775AD6"/>
    <w:rsid w:val="00776EED"/>
    <w:rsid w:val="00780034"/>
    <w:rsid w:val="0078092A"/>
    <w:rsid w:val="00781E59"/>
    <w:rsid w:val="0078465F"/>
    <w:rsid w:val="00784718"/>
    <w:rsid w:val="00784801"/>
    <w:rsid w:val="0078659E"/>
    <w:rsid w:val="00786647"/>
    <w:rsid w:val="00786F6B"/>
    <w:rsid w:val="0078706A"/>
    <w:rsid w:val="00787884"/>
    <w:rsid w:val="0079062E"/>
    <w:rsid w:val="00790E8A"/>
    <w:rsid w:val="00791990"/>
    <w:rsid w:val="007919CF"/>
    <w:rsid w:val="0079334A"/>
    <w:rsid w:val="00794D7E"/>
    <w:rsid w:val="00796099"/>
    <w:rsid w:val="007966BA"/>
    <w:rsid w:val="007966F9"/>
    <w:rsid w:val="00796CFA"/>
    <w:rsid w:val="00797D25"/>
    <w:rsid w:val="00797D5D"/>
    <w:rsid w:val="007A2356"/>
    <w:rsid w:val="007A2A03"/>
    <w:rsid w:val="007A2C6F"/>
    <w:rsid w:val="007A437F"/>
    <w:rsid w:val="007A4AB2"/>
    <w:rsid w:val="007A513F"/>
    <w:rsid w:val="007A70D9"/>
    <w:rsid w:val="007B02EA"/>
    <w:rsid w:val="007B0A3C"/>
    <w:rsid w:val="007B1DA8"/>
    <w:rsid w:val="007B317E"/>
    <w:rsid w:val="007B3348"/>
    <w:rsid w:val="007B42AF"/>
    <w:rsid w:val="007B46AD"/>
    <w:rsid w:val="007B4ED0"/>
    <w:rsid w:val="007B5505"/>
    <w:rsid w:val="007B7FA9"/>
    <w:rsid w:val="007C01F4"/>
    <w:rsid w:val="007C1AF9"/>
    <w:rsid w:val="007C4FD3"/>
    <w:rsid w:val="007C57BA"/>
    <w:rsid w:val="007C6077"/>
    <w:rsid w:val="007C6F9A"/>
    <w:rsid w:val="007C728D"/>
    <w:rsid w:val="007C7928"/>
    <w:rsid w:val="007C7B49"/>
    <w:rsid w:val="007C7C19"/>
    <w:rsid w:val="007C7D8E"/>
    <w:rsid w:val="007C7FD7"/>
    <w:rsid w:val="007D10B1"/>
    <w:rsid w:val="007D174B"/>
    <w:rsid w:val="007D2BCD"/>
    <w:rsid w:val="007D31B8"/>
    <w:rsid w:val="007D344C"/>
    <w:rsid w:val="007D42C5"/>
    <w:rsid w:val="007D5331"/>
    <w:rsid w:val="007D5BB1"/>
    <w:rsid w:val="007D6687"/>
    <w:rsid w:val="007E164F"/>
    <w:rsid w:val="007E1E55"/>
    <w:rsid w:val="007E27C5"/>
    <w:rsid w:val="007E2C10"/>
    <w:rsid w:val="007E37A8"/>
    <w:rsid w:val="007E5157"/>
    <w:rsid w:val="007E6850"/>
    <w:rsid w:val="007E7879"/>
    <w:rsid w:val="007F19D4"/>
    <w:rsid w:val="007F3035"/>
    <w:rsid w:val="007F335D"/>
    <w:rsid w:val="007F34C6"/>
    <w:rsid w:val="007F35EA"/>
    <w:rsid w:val="007F3DB2"/>
    <w:rsid w:val="007F4933"/>
    <w:rsid w:val="007F4D47"/>
    <w:rsid w:val="007F5901"/>
    <w:rsid w:val="007F6176"/>
    <w:rsid w:val="007F6653"/>
    <w:rsid w:val="007F7696"/>
    <w:rsid w:val="007F7E18"/>
    <w:rsid w:val="00800238"/>
    <w:rsid w:val="00801A51"/>
    <w:rsid w:val="00801FF7"/>
    <w:rsid w:val="008028B2"/>
    <w:rsid w:val="00803621"/>
    <w:rsid w:val="008049FB"/>
    <w:rsid w:val="00804F42"/>
    <w:rsid w:val="008068CB"/>
    <w:rsid w:val="00806A9D"/>
    <w:rsid w:val="00806C39"/>
    <w:rsid w:val="0080717B"/>
    <w:rsid w:val="008072BA"/>
    <w:rsid w:val="00807996"/>
    <w:rsid w:val="008104DB"/>
    <w:rsid w:val="00810547"/>
    <w:rsid w:val="008108F0"/>
    <w:rsid w:val="00810973"/>
    <w:rsid w:val="00810EFC"/>
    <w:rsid w:val="008125AE"/>
    <w:rsid w:val="00812D3D"/>
    <w:rsid w:val="00813ADF"/>
    <w:rsid w:val="00814DD0"/>
    <w:rsid w:val="0082095A"/>
    <w:rsid w:val="00821820"/>
    <w:rsid w:val="00823994"/>
    <w:rsid w:val="00826468"/>
    <w:rsid w:val="0083056E"/>
    <w:rsid w:val="008315D9"/>
    <w:rsid w:val="00832BC5"/>
    <w:rsid w:val="00832BDF"/>
    <w:rsid w:val="0083310F"/>
    <w:rsid w:val="008362E7"/>
    <w:rsid w:val="00836462"/>
    <w:rsid w:val="00836BEA"/>
    <w:rsid w:val="00836E4C"/>
    <w:rsid w:val="00841903"/>
    <w:rsid w:val="00843D61"/>
    <w:rsid w:val="008446D7"/>
    <w:rsid w:val="00846D86"/>
    <w:rsid w:val="0084790F"/>
    <w:rsid w:val="00851623"/>
    <w:rsid w:val="00851DD0"/>
    <w:rsid w:val="008531C4"/>
    <w:rsid w:val="00853492"/>
    <w:rsid w:val="008536A8"/>
    <w:rsid w:val="00854E24"/>
    <w:rsid w:val="00855C1D"/>
    <w:rsid w:val="00856FA3"/>
    <w:rsid w:val="00857128"/>
    <w:rsid w:val="00857631"/>
    <w:rsid w:val="00857732"/>
    <w:rsid w:val="00857B18"/>
    <w:rsid w:val="0086084C"/>
    <w:rsid w:val="00860FEE"/>
    <w:rsid w:val="00862830"/>
    <w:rsid w:val="00863277"/>
    <w:rsid w:val="00864962"/>
    <w:rsid w:val="00865E53"/>
    <w:rsid w:val="00870E5D"/>
    <w:rsid w:val="00871412"/>
    <w:rsid w:val="00871A0D"/>
    <w:rsid w:val="00871A17"/>
    <w:rsid w:val="00871C72"/>
    <w:rsid w:val="008735FF"/>
    <w:rsid w:val="00875AB3"/>
    <w:rsid w:val="00875CEA"/>
    <w:rsid w:val="008760E2"/>
    <w:rsid w:val="0087647A"/>
    <w:rsid w:val="00877C48"/>
    <w:rsid w:val="0088184C"/>
    <w:rsid w:val="00881E12"/>
    <w:rsid w:val="00882B1F"/>
    <w:rsid w:val="008831AA"/>
    <w:rsid w:val="0088560B"/>
    <w:rsid w:val="00885C61"/>
    <w:rsid w:val="00887CB8"/>
    <w:rsid w:val="00887E30"/>
    <w:rsid w:val="008913A7"/>
    <w:rsid w:val="008914D4"/>
    <w:rsid w:val="0089168E"/>
    <w:rsid w:val="008921D6"/>
    <w:rsid w:val="008926AB"/>
    <w:rsid w:val="008936AC"/>
    <w:rsid w:val="00893DF6"/>
    <w:rsid w:val="00894CFD"/>
    <w:rsid w:val="00895741"/>
    <w:rsid w:val="00895FC7"/>
    <w:rsid w:val="00895FF1"/>
    <w:rsid w:val="008972C4"/>
    <w:rsid w:val="008A1845"/>
    <w:rsid w:val="008A5668"/>
    <w:rsid w:val="008A69A7"/>
    <w:rsid w:val="008B0F94"/>
    <w:rsid w:val="008B25D0"/>
    <w:rsid w:val="008B25DD"/>
    <w:rsid w:val="008B3E6C"/>
    <w:rsid w:val="008B4BE5"/>
    <w:rsid w:val="008B50A9"/>
    <w:rsid w:val="008B519E"/>
    <w:rsid w:val="008C0C47"/>
    <w:rsid w:val="008C0FF7"/>
    <w:rsid w:val="008C1836"/>
    <w:rsid w:val="008C243C"/>
    <w:rsid w:val="008C2DDB"/>
    <w:rsid w:val="008C3AFF"/>
    <w:rsid w:val="008C4B44"/>
    <w:rsid w:val="008C6C67"/>
    <w:rsid w:val="008C70DA"/>
    <w:rsid w:val="008D0DC2"/>
    <w:rsid w:val="008D10FE"/>
    <w:rsid w:val="008D136A"/>
    <w:rsid w:val="008D2066"/>
    <w:rsid w:val="008D2067"/>
    <w:rsid w:val="008D2479"/>
    <w:rsid w:val="008D25C6"/>
    <w:rsid w:val="008D2963"/>
    <w:rsid w:val="008D2ADD"/>
    <w:rsid w:val="008D4289"/>
    <w:rsid w:val="008D4D86"/>
    <w:rsid w:val="008D51E1"/>
    <w:rsid w:val="008D5BE3"/>
    <w:rsid w:val="008D635F"/>
    <w:rsid w:val="008D7CD3"/>
    <w:rsid w:val="008D7D8D"/>
    <w:rsid w:val="008D7E49"/>
    <w:rsid w:val="008E03BB"/>
    <w:rsid w:val="008E03C9"/>
    <w:rsid w:val="008E0F5B"/>
    <w:rsid w:val="008E20AB"/>
    <w:rsid w:val="008E2EB9"/>
    <w:rsid w:val="008E439D"/>
    <w:rsid w:val="008E4640"/>
    <w:rsid w:val="008E4F3C"/>
    <w:rsid w:val="008E6027"/>
    <w:rsid w:val="008E62C8"/>
    <w:rsid w:val="008E75E1"/>
    <w:rsid w:val="008E7BF1"/>
    <w:rsid w:val="008F012C"/>
    <w:rsid w:val="008F0B45"/>
    <w:rsid w:val="008F27B3"/>
    <w:rsid w:val="008F37CF"/>
    <w:rsid w:val="008F38C9"/>
    <w:rsid w:val="008F4A61"/>
    <w:rsid w:val="008F6F11"/>
    <w:rsid w:val="009008B4"/>
    <w:rsid w:val="0090243C"/>
    <w:rsid w:val="00903A43"/>
    <w:rsid w:val="00903FEF"/>
    <w:rsid w:val="009044F1"/>
    <w:rsid w:val="00905A1E"/>
    <w:rsid w:val="00907463"/>
    <w:rsid w:val="009127FB"/>
    <w:rsid w:val="00913B83"/>
    <w:rsid w:val="00913CB3"/>
    <w:rsid w:val="00914585"/>
    <w:rsid w:val="009147D4"/>
    <w:rsid w:val="00916183"/>
    <w:rsid w:val="00916CB9"/>
    <w:rsid w:val="00920CD2"/>
    <w:rsid w:val="00920EC8"/>
    <w:rsid w:val="0092418D"/>
    <w:rsid w:val="00924216"/>
    <w:rsid w:val="00925A24"/>
    <w:rsid w:val="009300F9"/>
    <w:rsid w:val="0093132D"/>
    <w:rsid w:val="009316E9"/>
    <w:rsid w:val="00931DA3"/>
    <w:rsid w:val="00934B4F"/>
    <w:rsid w:val="00935112"/>
    <w:rsid w:val="00935A4D"/>
    <w:rsid w:val="00940636"/>
    <w:rsid w:val="00940C8F"/>
    <w:rsid w:val="00941E3F"/>
    <w:rsid w:val="009421C0"/>
    <w:rsid w:val="00944EFF"/>
    <w:rsid w:val="00945056"/>
    <w:rsid w:val="00945BD3"/>
    <w:rsid w:val="00945D32"/>
    <w:rsid w:val="00946946"/>
    <w:rsid w:val="00950079"/>
    <w:rsid w:val="00950B0E"/>
    <w:rsid w:val="00950CE8"/>
    <w:rsid w:val="00950D1C"/>
    <w:rsid w:val="009523A2"/>
    <w:rsid w:val="00952517"/>
    <w:rsid w:val="0095424A"/>
    <w:rsid w:val="00955968"/>
    <w:rsid w:val="00956567"/>
    <w:rsid w:val="00957C52"/>
    <w:rsid w:val="00957ED9"/>
    <w:rsid w:val="00960D67"/>
    <w:rsid w:val="00960EE5"/>
    <w:rsid w:val="00961662"/>
    <w:rsid w:val="00962137"/>
    <w:rsid w:val="0096244E"/>
    <w:rsid w:val="00962F54"/>
    <w:rsid w:val="0096338B"/>
    <w:rsid w:val="00964CCE"/>
    <w:rsid w:val="009655D4"/>
    <w:rsid w:val="0096695F"/>
    <w:rsid w:val="00966A03"/>
    <w:rsid w:val="00970921"/>
    <w:rsid w:val="00970B07"/>
    <w:rsid w:val="00970FC8"/>
    <w:rsid w:val="00971CFB"/>
    <w:rsid w:val="00971E8C"/>
    <w:rsid w:val="00974AA2"/>
    <w:rsid w:val="009776E7"/>
    <w:rsid w:val="0098005A"/>
    <w:rsid w:val="009806BB"/>
    <w:rsid w:val="00980DD2"/>
    <w:rsid w:val="00980E8F"/>
    <w:rsid w:val="00983779"/>
    <w:rsid w:val="00983EB8"/>
    <w:rsid w:val="00984AFC"/>
    <w:rsid w:val="0098609F"/>
    <w:rsid w:val="00986479"/>
    <w:rsid w:val="00986DCC"/>
    <w:rsid w:val="00990860"/>
    <w:rsid w:val="00991B16"/>
    <w:rsid w:val="00993665"/>
    <w:rsid w:val="0099610C"/>
    <w:rsid w:val="00996A84"/>
    <w:rsid w:val="00997A48"/>
    <w:rsid w:val="009A044D"/>
    <w:rsid w:val="009A0473"/>
    <w:rsid w:val="009A0815"/>
    <w:rsid w:val="009A0ED6"/>
    <w:rsid w:val="009A1CC5"/>
    <w:rsid w:val="009A2DAC"/>
    <w:rsid w:val="009A37E4"/>
    <w:rsid w:val="009A432C"/>
    <w:rsid w:val="009A4971"/>
    <w:rsid w:val="009A49B5"/>
    <w:rsid w:val="009A6DD8"/>
    <w:rsid w:val="009A70C9"/>
    <w:rsid w:val="009B0801"/>
    <w:rsid w:val="009B1CEB"/>
    <w:rsid w:val="009B219C"/>
    <w:rsid w:val="009B2EAE"/>
    <w:rsid w:val="009B3CFA"/>
    <w:rsid w:val="009B3CFE"/>
    <w:rsid w:val="009B4DE6"/>
    <w:rsid w:val="009B5F2F"/>
    <w:rsid w:val="009B64EC"/>
    <w:rsid w:val="009B6E14"/>
    <w:rsid w:val="009C4D28"/>
    <w:rsid w:val="009C5315"/>
    <w:rsid w:val="009C5C85"/>
    <w:rsid w:val="009C719B"/>
    <w:rsid w:val="009D1222"/>
    <w:rsid w:val="009D56E4"/>
    <w:rsid w:val="009D5AC5"/>
    <w:rsid w:val="009D7485"/>
    <w:rsid w:val="009E0A02"/>
    <w:rsid w:val="009E0F7A"/>
    <w:rsid w:val="009E3018"/>
    <w:rsid w:val="009E3E72"/>
    <w:rsid w:val="009E404E"/>
    <w:rsid w:val="009E558F"/>
    <w:rsid w:val="009E5B57"/>
    <w:rsid w:val="009E6886"/>
    <w:rsid w:val="009F0C02"/>
    <w:rsid w:val="009F25BA"/>
    <w:rsid w:val="009F32F1"/>
    <w:rsid w:val="009F4B65"/>
    <w:rsid w:val="009F5545"/>
    <w:rsid w:val="009F5FD6"/>
    <w:rsid w:val="009F7835"/>
    <w:rsid w:val="00A0004F"/>
    <w:rsid w:val="00A006EC"/>
    <w:rsid w:val="00A00BD0"/>
    <w:rsid w:val="00A0174B"/>
    <w:rsid w:val="00A031D2"/>
    <w:rsid w:val="00A039A4"/>
    <w:rsid w:val="00A04146"/>
    <w:rsid w:val="00A05A6F"/>
    <w:rsid w:val="00A066D6"/>
    <w:rsid w:val="00A06794"/>
    <w:rsid w:val="00A06C3C"/>
    <w:rsid w:val="00A106CC"/>
    <w:rsid w:val="00A109F6"/>
    <w:rsid w:val="00A110E2"/>
    <w:rsid w:val="00A115B5"/>
    <w:rsid w:val="00A12757"/>
    <w:rsid w:val="00A148CA"/>
    <w:rsid w:val="00A16B6C"/>
    <w:rsid w:val="00A17996"/>
    <w:rsid w:val="00A17D03"/>
    <w:rsid w:val="00A20384"/>
    <w:rsid w:val="00A20B05"/>
    <w:rsid w:val="00A21850"/>
    <w:rsid w:val="00A2493E"/>
    <w:rsid w:val="00A26BF8"/>
    <w:rsid w:val="00A309AC"/>
    <w:rsid w:val="00A31AD8"/>
    <w:rsid w:val="00A32141"/>
    <w:rsid w:val="00A32D3E"/>
    <w:rsid w:val="00A33D2C"/>
    <w:rsid w:val="00A34CDD"/>
    <w:rsid w:val="00A35439"/>
    <w:rsid w:val="00A3559A"/>
    <w:rsid w:val="00A3694F"/>
    <w:rsid w:val="00A37405"/>
    <w:rsid w:val="00A44D38"/>
    <w:rsid w:val="00A4633E"/>
    <w:rsid w:val="00A50AD8"/>
    <w:rsid w:val="00A511E8"/>
    <w:rsid w:val="00A51364"/>
    <w:rsid w:val="00A51754"/>
    <w:rsid w:val="00A518A0"/>
    <w:rsid w:val="00A51937"/>
    <w:rsid w:val="00A536A1"/>
    <w:rsid w:val="00A5414F"/>
    <w:rsid w:val="00A54171"/>
    <w:rsid w:val="00A5424B"/>
    <w:rsid w:val="00A54473"/>
    <w:rsid w:val="00A55D69"/>
    <w:rsid w:val="00A566FE"/>
    <w:rsid w:val="00A56913"/>
    <w:rsid w:val="00A57EEC"/>
    <w:rsid w:val="00A6012C"/>
    <w:rsid w:val="00A62704"/>
    <w:rsid w:val="00A63154"/>
    <w:rsid w:val="00A63AB3"/>
    <w:rsid w:val="00A64226"/>
    <w:rsid w:val="00A64D8D"/>
    <w:rsid w:val="00A65287"/>
    <w:rsid w:val="00A65DBC"/>
    <w:rsid w:val="00A674CD"/>
    <w:rsid w:val="00A67C11"/>
    <w:rsid w:val="00A67D8D"/>
    <w:rsid w:val="00A703A8"/>
    <w:rsid w:val="00A717D2"/>
    <w:rsid w:val="00A71A3B"/>
    <w:rsid w:val="00A72620"/>
    <w:rsid w:val="00A72AC1"/>
    <w:rsid w:val="00A73C2E"/>
    <w:rsid w:val="00A7544E"/>
    <w:rsid w:val="00A76DAD"/>
    <w:rsid w:val="00A7723A"/>
    <w:rsid w:val="00A77860"/>
    <w:rsid w:val="00A8068A"/>
    <w:rsid w:val="00A81035"/>
    <w:rsid w:val="00A81331"/>
    <w:rsid w:val="00A81B38"/>
    <w:rsid w:val="00A81D03"/>
    <w:rsid w:val="00A834AD"/>
    <w:rsid w:val="00A84E1E"/>
    <w:rsid w:val="00A84F4C"/>
    <w:rsid w:val="00A85190"/>
    <w:rsid w:val="00A85ACF"/>
    <w:rsid w:val="00A87563"/>
    <w:rsid w:val="00A902E5"/>
    <w:rsid w:val="00A90815"/>
    <w:rsid w:val="00A91156"/>
    <w:rsid w:val="00A93F4F"/>
    <w:rsid w:val="00A94411"/>
    <w:rsid w:val="00A948AD"/>
    <w:rsid w:val="00A96578"/>
    <w:rsid w:val="00A9765F"/>
    <w:rsid w:val="00AA02B2"/>
    <w:rsid w:val="00AA0D38"/>
    <w:rsid w:val="00AA1D74"/>
    <w:rsid w:val="00AA2611"/>
    <w:rsid w:val="00AA3817"/>
    <w:rsid w:val="00AA4ACF"/>
    <w:rsid w:val="00AA6B62"/>
    <w:rsid w:val="00AA71AC"/>
    <w:rsid w:val="00AA74E7"/>
    <w:rsid w:val="00AA7F44"/>
    <w:rsid w:val="00AB0998"/>
    <w:rsid w:val="00AB0D84"/>
    <w:rsid w:val="00AB4AEE"/>
    <w:rsid w:val="00AB5475"/>
    <w:rsid w:val="00AB58D4"/>
    <w:rsid w:val="00AB6D17"/>
    <w:rsid w:val="00AB745E"/>
    <w:rsid w:val="00AC01BD"/>
    <w:rsid w:val="00AC062D"/>
    <w:rsid w:val="00AC1F5D"/>
    <w:rsid w:val="00AC3E85"/>
    <w:rsid w:val="00AC4425"/>
    <w:rsid w:val="00AC5042"/>
    <w:rsid w:val="00AC521C"/>
    <w:rsid w:val="00AC5314"/>
    <w:rsid w:val="00AD0DBF"/>
    <w:rsid w:val="00AD218A"/>
    <w:rsid w:val="00AD23B3"/>
    <w:rsid w:val="00AD2659"/>
    <w:rsid w:val="00AD29D4"/>
    <w:rsid w:val="00AD34D0"/>
    <w:rsid w:val="00AD3AB5"/>
    <w:rsid w:val="00AD3F2C"/>
    <w:rsid w:val="00AD5818"/>
    <w:rsid w:val="00AD5F43"/>
    <w:rsid w:val="00AD61FD"/>
    <w:rsid w:val="00AD68F0"/>
    <w:rsid w:val="00AE1187"/>
    <w:rsid w:val="00AE1C10"/>
    <w:rsid w:val="00AE372E"/>
    <w:rsid w:val="00AE3E2F"/>
    <w:rsid w:val="00AE4112"/>
    <w:rsid w:val="00AE4366"/>
    <w:rsid w:val="00AE549E"/>
    <w:rsid w:val="00AE560F"/>
    <w:rsid w:val="00AE759B"/>
    <w:rsid w:val="00AF075C"/>
    <w:rsid w:val="00AF0786"/>
    <w:rsid w:val="00AF1C75"/>
    <w:rsid w:val="00AF1D51"/>
    <w:rsid w:val="00AF1D5B"/>
    <w:rsid w:val="00AF20E7"/>
    <w:rsid w:val="00AF26A6"/>
    <w:rsid w:val="00AF278F"/>
    <w:rsid w:val="00AF2A89"/>
    <w:rsid w:val="00AF2D5E"/>
    <w:rsid w:val="00AF2F84"/>
    <w:rsid w:val="00AF669C"/>
    <w:rsid w:val="00B00CFA"/>
    <w:rsid w:val="00B0107B"/>
    <w:rsid w:val="00B03503"/>
    <w:rsid w:val="00B0367C"/>
    <w:rsid w:val="00B055A5"/>
    <w:rsid w:val="00B055DA"/>
    <w:rsid w:val="00B071F7"/>
    <w:rsid w:val="00B101CA"/>
    <w:rsid w:val="00B104F2"/>
    <w:rsid w:val="00B10578"/>
    <w:rsid w:val="00B123BE"/>
    <w:rsid w:val="00B132A9"/>
    <w:rsid w:val="00B14775"/>
    <w:rsid w:val="00B14CDB"/>
    <w:rsid w:val="00B14EDC"/>
    <w:rsid w:val="00B15A6A"/>
    <w:rsid w:val="00B16771"/>
    <w:rsid w:val="00B17025"/>
    <w:rsid w:val="00B17423"/>
    <w:rsid w:val="00B215DE"/>
    <w:rsid w:val="00B2172B"/>
    <w:rsid w:val="00B22ABD"/>
    <w:rsid w:val="00B22DF1"/>
    <w:rsid w:val="00B23F07"/>
    <w:rsid w:val="00B24F37"/>
    <w:rsid w:val="00B2559C"/>
    <w:rsid w:val="00B260E4"/>
    <w:rsid w:val="00B27684"/>
    <w:rsid w:val="00B3044B"/>
    <w:rsid w:val="00B30F77"/>
    <w:rsid w:val="00B31423"/>
    <w:rsid w:val="00B3165A"/>
    <w:rsid w:val="00B32049"/>
    <w:rsid w:val="00B33214"/>
    <w:rsid w:val="00B3385D"/>
    <w:rsid w:val="00B34E78"/>
    <w:rsid w:val="00B362D5"/>
    <w:rsid w:val="00B372E2"/>
    <w:rsid w:val="00B411F1"/>
    <w:rsid w:val="00B4166D"/>
    <w:rsid w:val="00B4242B"/>
    <w:rsid w:val="00B42E83"/>
    <w:rsid w:val="00B43AF6"/>
    <w:rsid w:val="00B44055"/>
    <w:rsid w:val="00B44A3B"/>
    <w:rsid w:val="00B46654"/>
    <w:rsid w:val="00B469B4"/>
    <w:rsid w:val="00B47859"/>
    <w:rsid w:val="00B5030C"/>
    <w:rsid w:val="00B504BF"/>
    <w:rsid w:val="00B5050E"/>
    <w:rsid w:val="00B5066B"/>
    <w:rsid w:val="00B50BD0"/>
    <w:rsid w:val="00B50C65"/>
    <w:rsid w:val="00B52F80"/>
    <w:rsid w:val="00B53796"/>
    <w:rsid w:val="00B538D6"/>
    <w:rsid w:val="00B53965"/>
    <w:rsid w:val="00B552DB"/>
    <w:rsid w:val="00B5564D"/>
    <w:rsid w:val="00B55E60"/>
    <w:rsid w:val="00B5772F"/>
    <w:rsid w:val="00B57C59"/>
    <w:rsid w:val="00B602D7"/>
    <w:rsid w:val="00B60D0C"/>
    <w:rsid w:val="00B612C8"/>
    <w:rsid w:val="00B63169"/>
    <w:rsid w:val="00B64546"/>
    <w:rsid w:val="00B66ABA"/>
    <w:rsid w:val="00B6797D"/>
    <w:rsid w:val="00B70735"/>
    <w:rsid w:val="00B74CED"/>
    <w:rsid w:val="00B77E2A"/>
    <w:rsid w:val="00B805D8"/>
    <w:rsid w:val="00B80BEA"/>
    <w:rsid w:val="00B83185"/>
    <w:rsid w:val="00B83A43"/>
    <w:rsid w:val="00B83DCE"/>
    <w:rsid w:val="00B85F6F"/>
    <w:rsid w:val="00B9209E"/>
    <w:rsid w:val="00B922C3"/>
    <w:rsid w:val="00B9323E"/>
    <w:rsid w:val="00B94FCA"/>
    <w:rsid w:val="00B9534D"/>
    <w:rsid w:val="00B95FFC"/>
    <w:rsid w:val="00B961FE"/>
    <w:rsid w:val="00B96A64"/>
    <w:rsid w:val="00B972EA"/>
    <w:rsid w:val="00BA030D"/>
    <w:rsid w:val="00BA1851"/>
    <w:rsid w:val="00BA1F5C"/>
    <w:rsid w:val="00BA2A72"/>
    <w:rsid w:val="00BA35C6"/>
    <w:rsid w:val="00BA5C76"/>
    <w:rsid w:val="00BA60C8"/>
    <w:rsid w:val="00BB0203"/>
    <w:rsid w:val="00BB0DDA"/>
    <w:rsid w:val="00BB0EC0"/>
    <w:rsid w:val="00BB28CC"/>
    <w:rsid w:val="00BB3378"/>
    <w:rsid w:val="00BB47D8"/>
    <w:rsid w:val="00BB4C97"/>
    <w:rsid w:val="00BB51F3"/>
    <w:rsid w:val="00BB67AD"/>
    <w:rsid w:val="00BB6D15"/>
    <w:rsid w:val="00BB7A31"/>
    <w:rsid w:val="00BC0C80"/>
    <w:rsid w:val="00BC1A98"/>
    <w:rsid w:val="00BC2752"/>
    <w:rsid w:val="00BC4C27"/>
    <w:rsid w:val="00BC554C"/>
    <w:rsid w:val="00BC5A38"/>
    <w:rsid w:val="00BC6C20"/>
    <w:rsid w:val="00BC76AA"/>
    <w:rsid w:val="00BC7B78"/>
    <w:rsid w:val="00BD0006"/>
    <w:rsid w:val="00BD0F94"/>
    <w:rsid w:val="00BD197D"/>
    <w:rsid w:val="00BD231B"/>
    <w:rsid w:val="00BD41FB"/>
    <w:rsid w:val="00BD42E9"/>
    <w:rsid w:val="00BD4520"/>
    <w:rsid w:val="00BD4752"/>
    <w:rsid w:val="00BD4FA3"/>
    <w:rsid w:val="00BD54E5"/>
    <w:rsid w:val="00BD6419"/>
    <w:rsid w:val="00BD76F3"/>
    <w:rsid w:val="00BE00B7"/>
    <w:rsid w:val="00BE011D"/>
    <w:rsid w:val="00BE0814"/>
    <w:rsid w:val="00BE0CB4"/>
    <w:rsid w:val="00BE170A"/>
    <w:rsid w:val="00BE1796"/>
    <w:rsid w:val="00BE17AC"/>
    <w:rsid w:val="00BE309C"/>
    <w:rsid w:val="00BE4866"/>
    <w:rsid w:val="00BE5A9E"/>
    <w:rsid w:val="00BE7961"/>
    <w:rsid w:val="00BE7D22"/>
    <w:rsid w:val="00BF00B0"/>
    <w:rsid w:val="00BF1321"/>
    <w:rsid w:val="00BF27F2"/>
    <w:rsid w:val="00BF2C35"/>
    <w:rsid w:val="00BF423B"/>
    <w:rsid w:val="00BF4398"/>
    <w:rsid w:val="00BF4906"/>
    <w:rsid w:val="00BF4A70"/>
    <w:rsid w:val="00BF6682"/>
    <w:rsid w:val="00BF6AAC"/>
    <w:rsid w:val="00BF7257"/>
    <w:rsid w:val="00BF7636"/>
    <w:rsid w:val="00C01095"/>
    <w:rsid w:val="00C01197"/>
    <w:rsid w:val="00C01D36"/>
    <w:rsid w:val="00C02EA2"/>
    <w:rsid w:val="00C04233"/>
    <w:rsid w:val="00C045F9"/>
    <w:rsid w:val="00C04BD8"/>
    <w:rsid w:val="00C04C34"/>
    <w:rsid w:val="00C04F69"/>
    <w:rsid w:val="00C062EF"/>
    <w:rsid w:val="00C06AEF"/>
    <w:rsid w:val="00C06F1F"/>
    <w:rsid w:val="00C07080"/>
    <w:rsid w:val="00C1025F"/>
    <w:rsid w:val="00C1069F"/>
    <w:rsid w:val="00C111B2"/>
    <w:rsid w:val="00C12B8E"/>
    <w:rsid w:val="00C13237"/>
    <w:rsid w:val="00C13CA0"/>
    <w:rsid w:val="00C149C0"/>
    <w:rsid w:val="00C16AD2"/>
    <w:rsid w:val="00C20D1E"/>
    <w:rsid w:val="00C214E9"/>
    <w:rsid w:val="00C2304F"/>
    <w:rsid w:val="00C23292"/>
    <w:rsid w:val="00C26758"/>
    <w:rsid w:val="00C3077C"/>
    <w:rsid w:val="00C312A7"/>
    <w:rsid w:val="00C33191"/>
    <w:rsid w:val="00C3693C"/>
    <w:rsid w:val="00C36ACD"/>
    <w:rsid w:val="00C3751D"/>
    <w:rsid w:val="00C37C30"/>
    <w:rsid w:val="00C40753"/>
    <w:rsid w:val="00C41CB3"/>
    <w:rsid w:val="00C41D44"/>
    <w:rsid w:val="00C41F2A"/>
    <w:rsid w:val="00C42301"/>
    <w:rsid w:val="00C43E49"/>
    <w:rsid w:val="00C44923"/>
    <w:rsid w:val="00C464E5"/>
    <w:rsid w:val="00C46CF4"/>
    <w:rsid w:val="00C46E75"/>
    <w:rsid w:val="00C47510"/>
    <w:rsid w:val="00C50B81"/>
    <w:rsid w:val="00C55B79"/>
    <w:rsid w:val="00C57F5B"/>
    <w:rsid w:val="00C604EE"/>
    <w:rsid w:val="00C609D3"/>
    <w:rsid w:val="00C613A8"/>
    <w:rsid w:val="00C6311D"/>
    <w:rsid w:val="00C64EE7"/>
    <w:rsid w:val="00C66BAF"/>
    <w:rsid w:val="00C671EB"/>
    <w:rsid w:val="00C70619"/>
    <w:rsid w:val="00C706B6"/>
    <w:rsid w:val="00C70C1F"/>
    <w:rsid w:val="00C72FF6"/>
    <w:rsid w:val="00C73EF3"/>
    <w:rsid w:val="00C74B05"/>
    <w:rsid w:val="00C76281"/>
    <w:rsid w:val="00C77D05"/>
    <w:rsid w:val="00C80100"/>
    <w:rsid w:val="00C80AFB"/>
    <w:rsid w:val="00C827BA"/>
    <w:rsid w:val="00C82A44"/>
    <w:rsid w:val="00C82A78"/>
    <w:rsid w:val="00C8370D"/>
    <w:rsid w:val="00C83A7A"/>
    <w:rsid w:val="00C87457"/>
    <w:rsid w:val="00C879AA"/>
    <w:rsid w:val="00C90886"/>
    <w:rsid w:val="00C911A9"/>
    <w:rsid w:val="00C922C9"/>
    <w:rsid w:val="00C92BC1"/>
    <w:rsid w:val="00C935AE"/>
    <w:rsid w:val="00C935C5"/>
    <w:rsid w:val="00C94946"/>
    <w:rsid w:val="00C95A02"/>
    <w:rsid w:val="00C95BFC"/>
    <w:rsid w:val="00CA04DC"/>
    <w:rsid w:val="00CA3702"/>
    <w:rsid w:val="00CA4C45"/>
    <w:rsid w:val="00CA517F"/>
    <w:rsid w:val="00CA54A7"/>
    <w:rsid w:val="00CA62C8"/>
    <w:rsid w:val="00CB0365"/>
    <w:rsid w:val="00CB20BE"/>
    <w:rsid w:val="00CB25BD"/>
    <w:rsid w:val="00CB38D8"/>
    <w:rsid w:val="00CB45B8"/>
    <w:rsid w:val="00CB4F5C"/>
    <w:rsid w:val="00CB6568"/>
    <w:rsid w:val="00CB65B2"/>
    <w:rsid w:val="00CB67DB"/>
    <w:rsid w:val="00CB702B"/>
    <w:rsid w:val="00CC242E"/>
    <w:rsid w:val="00CC29BC"/>
    <w:rsid w:val="00CC2ED1"/>
    <w:rsid w:val="00CC30DE"/>
    <w:rsid w:val="00CC3757"/>
    <w:rsid w:val="00CC3B86"/>
    <w:rsid w:val="00CC4EE6"/>
    <w:rsid w:val="00CC7326"/>
    <w:rsid w:val="00CC7639"/>
    <w:rsid w:val="00CC77FB"/>
    <w:rsid w:val="00CC7B02"/>
    <w:rsid w:val="00CD0C5D"/>
    <w:rsid w:val="00CD0E1D"/>
    <w:rsid w:val="00CD3454"/>
    <w:rsid w:val="00CD49B9"/>
    <w:rsid w:val="00CD5A70"/>
    <w:rsid w:val="00CD68EB"/>
    <w:rsid w:val="00CE15E4"/>
    <w:rsid w:val="00CE186C"/>
    <w:rsid w:val="00CE3B3D"/>
    <w:rsid w:val="00CE538C"/>
    <w:rsid w:val="00CE735E"/>
    <w:rsid w:val="00CE7775"/>
    <w:rsid w:val="00CE77C1"/>
    <w:rsid w:val="00CF0734"/>
    <w:rsid w:val="00CF1A04"/>
    <w:rsid w:val="00CF23C6"/>
    <w:rsid w:val="00CF3FDF"/>
    <w:rsid w:val="00CF4722"/>
    <w:rsid w:val="00CF4B38"/>
    <w:rsid w:val="00CF5F14"/>
    <w:rsid w:val="00CF741F"/>
    <w:rsid w:val="00D00126"/>
    <w:rsid w:val="00D007D5"/>
    <w:rsid w:val="00D01327"/>
    <w:rsid w:val="00D0351B"/>
    <w:rsid w:val="00D03F72"/>
    <w:rsid w:val="00D0437A"/>
    <w:rsid w:val="00D05BF6"/>
    <w:rsid w:val="00D061A1"/>
    <w:rsid w:val="00D06DAD"/>
    <w:rsid w:val="00D1043F"/>
    <w:rsid w:val="00D10AAC"/>
    <w:rsid w:val="00D11834"/>
    <w:rsid w:val="00D1190A"/>
    <w:rsid w:val="00D12581"/>
    <w:rsid w:val="00D13027"/>
    <w:rsid w:val="00D13784"/>
    <w:rsid w:val="00D13E84"/>
    <w:rsid w:val="00D143C9"/>
    <w:rsid w:val="00D15714"/>
    <w:rsid w:val="00D15807"/>
    <w:rsid w:val="00D158B0"/>
    <w:rsid w:val="00D1619F"/>
    <w:rsid w:val="00D17266"/>
    <w:rsid w:val="00D17711"/>
    <w:rsid w:val="00D17F7B"/>
    <w:rsid w:val="00D20C0A"/>
    <w:rsid w:val="00D21737"/>
    <w:rsid w:val="00D2263F"/>
    <w:rsid w:val="00D22DE1"/>
    <w:rsid w:val="00D236C8"/>
    <w:rsid w:val="00D23B88"/>
    <w:rsid w:val="00D2432D"/>
    <w:rsid w:val="00D248CF"/>
    <w:rsid w:val="00D24C40"/>
    <w:rsid w:val="00D25470"/>
    <w:rsid w:val="00D2637D"/>
    <w:rsid w:val="00D27353"/>
    <w:rsid w:val="00D32C7A"/>
    <w:rsid w:val="00D3333F"/>
    <w:rsid w:val="00D3360B"/>
    <w:rsid w:val="00D34079"/>
    <w:rsid w:val="00D358BC"/>
    <w:rsid w:val="00D4009A"/>
    <w:rsid w:val="00D4080A"/>
    <w:rsid w:val="00D41801"/>
    <w:rsid w:val="00D42C50"/>
    <w:rsid w:val="00D4321A"/>
    <w:rsid w:val="00D44C9B"/>
    <w:rsid w:val="00D45424"/>
    <w:rsid w:val="00D460AC"/>
    <w:rsid w:val="00D50481"/>
    <w:rsid w:val="00D512EA"/>
    <w:rsid w:val="00D51773"/>
    <w:rsid w:val="00D52417"/>
    <w:rsid w:val="00D54711"/>
    <w:rsid w:val="00D54B1E"/>
    <w:rsid w:val="00D563D6"/>
    <w:rsid w:val="00D61DA8"/>
    <w:rsid w:val="00D62ECB"/>
    <w:rsid w:val="00D62EEB"/>
    <w:rsid w:val="00D637D3"/>
    <w:rsid w:val="00D66367"/>
    <w:rsid w:val="00D668FC"/>
    <w:rsid w:val="00D675F6"/>
    <w:rsid w:val="00D70100"/>
    <w:rsid w:val="00D70267"/>
    <w:rsid w:val="00D7026A"/>
    <w:rsid w:val="00D705D2"/>
    <w:rsid w:val="00D707E1"/>
    <w:rsid w:val="00D708C2"/>
    <w:rsid w:val="00D70AE6"/>
    <w:rsid w:val="00D7141A"/>
    <w:rsid w:val="00D72D04"/>
    <w:rsid w:val="00D72F25"/>
    <w:rsid w:val="00D73C7B"/>
    <w:rsid w:val="00D7469E"/>
    <w:rsid w:val="00D763CA"/>
    <w:rsid w:val="00D77605"/>
    <w:rsid w:val="00D77D84"/>
    <w:rsid w:val="00D81017"/>
    <w:rsid w:val="00D8206F"/>
    <w:rsid w:val="00D835E9"/>
    <w:rsid w:val="00D83AEC"/>
    <w:rsid w:val="00D83BC3"/>
    <w:rsid w:val="00D853F1"/>
    <w:rsid w:val="00D86D52"/>
    <w:rsid w:val="00D86FF9"/>
    <w:rsid w:val="00D87DF9"/>
    <w:rsid w:val="00D9016B"/>
    <w:rsid w:val="00D90C59"/>
    <w:rsid w:val="00D914F2"/>
    <w:rsid w:val="00D917E3"/>
    <w:rsid w:val="00D92201"/>
    <w:rsid w:val="00D935AE"/>
    <w:rsid w:val="00D936A5"/>
    <w:rsid w:val="00D946C1"/>
    <w:rsid w:val="00D95993"/>
    <w:rsid w:val="00D96950"/>
    <w:rsid w:val="00D97462"/>
    <w:rsid w:val="00DA014C"/>
    <w:rsid w:val="00DA0D92"/>
    <w:rsid w:val="00DA11DF"/>
    <w:rsid w:val="00DA1D50"/>
    <w:rsid w:val="00DA43B1"/>
    <w:rsid w:val="00DA4A9B"/>
    <w:rsid w:val="00DA4A9D"/>
    <w:rsid w:val="00DA4B4B"/>
    <w:rsid w:val="00DA6281"/>
    <w:rsid w:val="00DA6B98"/>
    <w:rsid w:val="00DA6BBE"/>
    <w:rsid w:val="00DA6E57"/>
    <w:rsid w:val="00DA7B51"/>
    <w:rsid w:val="00DB1F8F"/>
    <w:rsid w:val="00DB2388"/>
    <w:rsid w:val="00DB2D23"/>
    <w:rsid w:val="00DB5415"/>
    <w:rsid w:val="00DB5AB5"/>
    <w:rsid w:val="00DB67AF"/>
    <w:rsid w:val="00DB6D43"/>
    <w:rsid w:val="00DB74B1"/>
    <w:rsid w:val="00DB7973"/>
    <w:rsid w:val="00DB7BEB"/>
    <w:rsid w:val="00DC03A1"/>
    <w:rsid w:val="00DC0510"/>
    <w:rsid w:val="00DC1147"/>
    <w:rsid w:val="00DC1160"/>
    <w:rsid w:val="00DC1971"/>
    <w:rsid w:val="00DC2B5C"/>
    <w:rsid w:val="00DC3807"/>
    <w:rsid w:val="00DC6BC9"/>
    <w:rsid w:val="00DC6DE9"/>
    <w:rsid w:val="00DC7A97"/>
    <w:rsid w:val="00DD1AD0"/>
    <w:rsid w:val="00DD1F79"/>
    <w:rsid w:val="00DD2409"/>
    <w:rsid w:val="00DD3408"/>
    <w:rsid w:val="00DD498F"/>
    <w:rsid w:val="00DD5010"/>
    <w:rsid w:val="00DD574A"/>
    <w:rsid w:val="00DD59DB"/>
    <w:rsid w:val="00DD5C8A"/>
    <w:rsid w:val="00DD6C22"/>
    <w:rsid w:val="00DD786D"/>
    <w:rsid w:val="00DE0A77"/>
    <w:rsid w:val="00DE0EF0"/>
    <w:rsid w:val="00DE230C"/>
    <w:rsid w:val="00DE41DF"/>
    <w:rsid w:val="00DE4B27"/>
    <w:rsid w:val="00DE5B01"/>
    <w:rsid w:val="00DE6149"/>
    <w:rsid w:val="00DE6B1F"/>
    <w:rsid w:val="00DE7719"/>
    <w:rsid w:val="00DF017E"/>
    <w:rsid w:val="00DF0626"/>
    <w:rsid w:val="00DF1875"/>
    <w:rsid w:val="00DF189D"/>
    <w:rsid w:val="00DF2C0B"/>
    <w:rsid w:val="00DF31C3"/>
    <w:rsid w:val="00DF3B96"/>
    <w:rsid w:val="00DF3DE1"/>
    <w:rsid w:val="00DF6E4C"/>
    <w:rsid w:val="00DF7403"/>
    <w:rsid w:val="00DF7CF0"/>
    <w:rsid w:val="00DF7DED"/>
    <w:rsid w:val="00E00728"/>
    <w:rsid w:val="00E0158F"/>
    <w:rsid w:val="00E0327D"/>
    <w:rsid w:val="00E1023D"/>
    <w:rsid w:val="00E12B37"/>
    <w:rsid w:val="00E12CDB"/>
    <w:rsid w:val="00E137B7"/>
    <w:rsid w:val="00E141E6"/>
    <w:rsid w:val="00E1524F"/>
    <w:rsid w:val="00E200F0"/>
    <w:rsid w:val="00E20421"/>
    <w:rsid w:val="00E21B4C"/>
    <w:rsid w:val="00E21BB7"/>
    <w:rsid w:val="00E226E8"/>
    <w:rsid w:val="00E23AA0"/>
    <w:rsid w:val="00E24259"/>
    <w:rsid w:val="00E2434B"/>
    <w:rsid w:val="00E25F30"/>
    <w:rsid w:val="00E26620"/>
    <w:rsid w:val="00E26A26"/>
    <w:rsid w:val="00E26C48"/>
    <w:rsid w:val="00E26D02"/>
    <w:rsid w:val="00E27FA5"/>
    <w:rsid w:val="00E31426"/>
    <w:rsid w:val="00E322BA"/>
    <w:rsid w:val="00E3375B"/>
    <w:rsid w:val="00E34038"/>
    <w:rsid w:val="00E37E3A"/>
    <w:rsid w:val="00E4010F"/>
    <w:rsid w:val="00E40D16"/>
    <w:rsid w:val="00E411EC"/>
    <w:rsid w:val="00E42835"/>
    <w:rsid w:val="00E428FA"/>
    <w:rsid w:val="00E429E0"/>
    <w:rsid w:val="00E43C9B"/>
    <w:rsid w:val="00E449DE"/>
    <w:rsid w:val="00E45B65"/>
    <w:rsid w:val="00E46FFA"/>
    <w:rsid w:val="00E4725B"/>
    <w:rsid w:val="00E4768C"/>
    <w:rsid w:val="00E47FAC"/>
    <w:rsid w:val="00E51C59"/>
    <w:rsid w:val="00E5287B"/>
    <w:rsid w:val="00E54B06"/>
    <w:rsid w:val="00E55BC7"/>
    <w:rsid w:val="00E561FF"/>
    <w:rsid w:val="00E57D1A"/>
    <w:rsid w:val="00E60107"/>
    <w:rsid w:val="00E606E5"/>
    <w:rsid w:val="00E60C8D"/>
    <w:rsid w:val="00E618E3"/>
    <w:rsid w:val="00E62552"/>
    <w:rsid w:val="00E631D8"/>
    <w:rsid w:val="00E63E17"/>
    <w:rsid w:val="00E65567"/>
    <w:rsid w:val="00E6585B"/>
    <w:rsid w:val="00E66290"/>
    <w:rsid w:val="00E67D6C"/>
    <w:rsid w:val="00E67EE8"/>
    <w:rsid w:val="00E714A7"/>
    <w:rsid w:val="00E71C64"/>
    <w:rsid w:val="00E75CF9"/>
    <w:rsid w:val="00E7776B"/>
    <w:rsid w:val="00E77CC7"/>
    <w:rsid w:val="00E810C7"/>
    <w:rsid w:val="00E813EF"/>
    <w:rsid w:val="00E81512"/>
    <w:rsid w:val="00E82917"/>
    <w:rsid w:val="00E82AF9"/>
    <w:rsid w:val="00E8418C"/>
    <w:rsid w:val="00E8432A"/>
    <w:rsid w:val="00E84584"/>
    <w:rsid w:val="00E84DFA"/>
    <w:rsid w:val="00E86978"/>
    <w:rsid w:val="00E86DCD"/>
    <w:rsid w:val="00E86E6F"/>
    <w:rsid w:val="00E9151D"/>
    <w:rsid w:val="00E91B90"/>
    <w:rsid w:val="00E91DE3"/>
    <w:rsid w:val="00E92FCE"/>
    <w:rsid w:val="00E93060"/>
    <w:rsid w:val="00E9309C"/>
    <w:rsid w:val="00E93514"/>
    <w:rsid w:val="00E93E53"/>
    <w:rsid w:val="00E94A56"/>
    <w:rsid w:val="00E94D31"/>
    <w:rsid w:val="00E95210"/>
    <w:rsid w:val="00E95C46"/>
    <w:rsid w:val="00E967CD"/>
    <w:rsid w:val="00E96B14"/>
    <w:rsid w:val="00E96B84"/>
    <w:rsid w:val="00E96CF2"/>
    <w:rsid w:val="00E9748C"/>
    <w:rsid w:val="00EA041B"/>
    <w:rsid w:val="00EA156F"/>
    <w:rsid w:val="00EA22EF"/>
    <w:rsid w:val="00EA258F"/>
    <w:rsid w:val="00EA25FE"/>
    <w:rsid w:val="00EA2ADC"/>
    <w:rsid w:val="00EA3C7C"/>
    <w:rsid w:val="00EA3D76"/>
    <w:rsid w:val="00EA4276"/>
    <w:rsid w:val="00EA465C"/>
    <w:rsid w:val="00EA59CB"/>
    <w:rsid w:val="00EA611E"/>
    <w:rsid w:val="00EA7CE3"/>
    <w:rsid w:val="00EB0650"/>
    <w:rsid w:val="00EB138D"/>
    <w:rsid w:val="00EB1833"/>
    <w:rsid w:val="00EB1F8E"/>
    <w:rsid w:val="00EB3AA7"/>
    <w:rsid w:val="00EB3BEE"/>
    <w:rsid w:val="00EB64DE"/>
    <w:rsid w:val="00EC18BB"/>
    <w:rsid w:val="00EC2FD6"/>
    <w:rsid w:val="00EC3DE9"/>
    <w:rsid w:val="00EC4202"/>
    <w:rsid w:val="00EC58E4"/>
    <w:rsid w:val="00EC768A"/>
    <w:rsid w:val="00ED0735"/>
    <w:rsid w:val="00ED07D4"/>
    <w:rsid w:val="00ED0F84"/>
    <w:rsid w:val="00ED23F7"/>
    <w:rsid w:val="00ED2F78"/>
    <w:rsid w:val="00ED5419"/>
    <w:rsid w:val="00EE01AB"/>
    <w:rsid w:val="00EE13BB"/>
    <w:rsid w:val="00EE1A08"/>
    <w:rsid w:val="00EE1E9A"/>
    <w:rsid w:val="00EE3D13"/>
    <w:rsid w:val="00EE43AE"/>
    <w:rsid w:val="00EE5228"/>
    <w:rsid w:val="00EE598C"/>
    <w:rsid w:val="00EE75F5"/>
    <w:rsid w:val="00EE7895"/>
    <w:rsid w:val="00EF0D76"/>
    <w:rsid w:val="00EF2503"/>
    <w:rsid w:val="00EF3F1F"/>
    <w:rsid w:val="00EF4BB4"/>
    <w:rsid w:val="00EF568C"/>
    <w:rsid w:val="00EF5736"/>
    <w:rsid w:val="00EF5CA8"/>
    <w:rsid w:val="00F00F8F"/>
    <w:rsid w:val="00F01E32"/>
    <w:rsid w:val="00F03565"/>
    <w:rsid w:val="00F03B0E"/>
    <w:rsid w:val="00F04236"/>
    <w:rsid w:val="00F04ADE"/>
    <w:rsid w:val="00F060A8"/>
    <w:rsid w:val="00F11FB6"/>
    <w:rsid w:val="00F13061"/>
    <w:rsid w:val="00F1399F"/>
    <w:rsid w:val="00F13A32"/>
    <w:rsid w:val="00F149A8"/>
    <w:rsid w:val="00F150F1"/>
    <w:rsid w:val="00F16149"/>
    <w:rsid w:val="00F1674E"/>
    <w:rsid w:val="00F16E0B"/>
    <w:rsid w:val="00F203A9"/>
    <w:rsid w:val="00F21E1D"/>
    <w:rsid w:val="00F2218A"/>
    <w:rsid w:val="00F22246"/>
    <w:rsid w:val="00F234BF"/>
    <w:rsid w:val="00F23B24"/>
    <w:rsid w:val="00F23C51"/>
    <w:rsid w:val="00F23CBF"/>
    <w:rsid w:val="00F24E8D"/>
    <w:rsid w:val="00F25ABB"/>
    <w:rsid w:val="00F26F03"/>
    <w:rsid w:val="00F3002F"/>
    <w:rsid w:val="00F32486"/>
    <w:rsid w:val="00F32EA0"/>
    <w:rsid w:val="00F347FE"/>
    <w:rsid w:val="00F36649"/>
    <w:rsid w:val="00F40C92"/>
    <w:rsid w:val="00F4239C"/>
    <w:rsid w:val="00F4251A"/>
    <w:rsid w:val="00F42C19"/>
    <w:rsid w:val="00F4331E"/>
    <w:rsid w:val="00F46748"/>
    <w:rsid w:val="00F4690E"/>
    <w:rsid w:val="00F504E8"/>
    <w:rsid w:val="00F513C6"/>
    <w:rsid w:val="00F53097"/>
    <w:rsid w:val="00F54545"/>
    <w:rsid w:val="00F54766"/>
    <w:rsid w:val="00F55074"/>
    <w:rsid w:val="00F5564A"/>
    <w:rsid w:val="00F55927"/>
    <w:rsid w:val="00F56090"/>
    <w:rsid w:val="00F579AB"/>
    <w:rsid w:val="00F60211"/>
    <w:rsid w:val="00F6029B"/>
    <w:rsid w:val="00F6029F"/>
    <w:rsid w:val="00F60A64"/>
    <w:rsid w:val="00F625FE"/>
    <w:rsid w:val="00F637EB"/>
    <w:rsid w:val="00F657C2"/>
    <w:rsid w:val="00F65FF8"/>
    <w:rsid w:val="00F6600F"/>
    <w:rsid w:val="00F6724C"/>
    <w:rsid w:val="00F70DCB"/>
    <w:rsid w:val="00F71C1F"/>
    <w:rsid w:val="00F727AD"/>
    <w:rsid w:val="00F7577D"/>
    <w:rsid w:val="00F75ADB"/>
    <w:rsid w:val="00F75AF1"/>
    <w:rsid w:val="00F75CB5"/>
    <w:rsid w:val="00F767BE"/>
    <w:rsid w:val="00F778E5"/>
    <w:rsid w:val="00F80566"/>
    <w:rsid w:val="00F81C34"/>
    <w:rsid w:val="00F82EFD"/>
    <w:rsid w:val="00F83CA2"/>
    <w:rsid w:val="00F83DE2"/>
    <w:rsid w:val="00F848C2"/>
    <w:rsid w:val="00F84C1D"/>
    <w:rsid w:val="00F861D6"/>
    <w:rsid w:val="00F866A1"/>
    <w:rsid w:val="00F86E06"/>
    <w:rsid w:val="00F86F1D"/>
    <w:rsid w:val="00F87AB7"/>
    <w:rsid w:val="00F87D96"/>
    <w:rsid w:val="00F90DC5"/>
    <w:rsid w:val="00F929C3"/>
    <w:rsid w:val="00F94350"/>
    <w:rsid w:val="00F94811"/>
    <w:rsid w:val="00F95691"/>
    <w:rsid w:val="00F956E6"/>
    <w:rsid w:val="00F95B7E"/>
    <w:rsid w:val="00F9667C"/>
    <w:rsid w:val="00F96E7E"/>
    <w:rsid w:val="00F96F82"/>
    <w:rsid w:val="00F975D7"/>
    <w:rsid w:val="00FA1D3F"/>
    <w:rsid w:val="00FA30A0"/>
    <w:rsid w:val="00FA5F04"/>
    <w:rsid w:val="00FA610D"/>
    <w:rsid w:val="00FA7497"/>
    <w:rsid w:val="00FB0A13"/>
    <w:rsid w:val="00FB1A44"/>
    <w:rsid w:val="00FB1BD1"/>
    <w:rsid w:val="00FB308C"/>
    <w:rsid w:val="00FB31CF"/>
    <w:rsid w:val="00FB3DCB"/>
    <w:rsid w:val="00FB5CD2"/>
    <w:rsid w:val="00FC0F2F"/>
    <w:rsid w:val="00FC2FF4"/>
    <w:rsid w:val="00FC3F7C"/>
    <w:rsid w:val="00FC4406"/>
    <w:rsid w:val="00FC54DA"/>
    <w:rsid w:val="00FC62B9"/>
    <w:rsid w:val="00FC66BA"/>
    <w:rsid w:val="00FC6C6D"/>
    <w:rsid w:val="00FC768C"/>
    <w:rsid w:val="00FD1BCB"/>
    <w:rsid w:val="00FD1D0C"/>
    <w:rsid w:val="00FD1FF7"/>
    <w:rsid w:val="00FD420F"/>
    <w:rsid w:val="00FD53F5"/>
    <w:rsid w:val="00FD5B0A"/>
    <w:rsid w:val="00FD71F8"/>
    <w:rsid w:val="00FD79A8"/>
    <w:rsid w:val="00FD7DFE"/>
    <w:rsid w:val="00FE15A1"/>
    <w:rsid w:val="00FE1981"/>
    <w:rsid w:val="00FE1986"/>
    <w:rsid w:val="00FE2694"/>
    <w:rsid w:val="00FE33A6"/>
    <w:rsid w:val="00FE6514"/>
    <w:rsid w:val="00FE74C4"/>
    <w:rsid w:val="00FE7AA4"/>
    <w:rsid w:val="00FF0CBD"/>
    <w:rsid w:val="00FF3A00"/>
    <w:rsid w:val="00FF457A"/>
    <w:rsid w:val="00FF45B5"/>
    <w:rsid w:val="00FF4CE7"/>
    <w:rsid w:val="00FF4EB5"/>
    <w:rsid w:val="00FF4F95"/>
    <w:rsid w:val="00FF5139"/>
    <w:rsid w:val="00FF5FCC"/>
    <w:rsid w:val="00FF620E"/>
    <w:rsid w:val="0110A86B"/>
    <w:rsid w:val="012BC3C9"/>
    <w:rsid w:val="015E4970"/>
    <w:rsid w:val="01A1E707"/>
    <w:rsid w:val="01E2433E"/>
    <w:rsid w:val="01E3B2A7"/>
    <w:rsid w:val="020C6096"/>
    <w:rsid w:val="023165B3"/>
    <w:rsid w:val="02394887"/>
    <w:rsid w:val="0246FE1E"/>
    <w:rsid w:val="0279533A"/>
    <w:rsid w:val="02824757"/>
    <w:rsid w:val="02CF1A4A"/>
    <w:rsid w:val="02D2EE08"/>
    <w:rsid w:val="02DBBF6A"/>
    <w:rsid w:val="03041EA1"/>
    <w:rsid w:val="031195AD"/>
    <w:rsid w:val="0315326E"/>
    <w:rsid w:val="03212C3E"/>
    <w:rsid w:val="0350F0A6"/>
    <w:rsid w:val="0358A127"/>
    <w:rsid w:val="03689884"/>
    <w:rsid w:val="0376434E"/>
    <w:rsid w:val="0384AE71"/>
    <w:rsid w:val="0389CABB"/>
    <w:rsid w:val="03AF055B"/>
    <w:rsid w:val="03CB1DBD"/>
    <w:rsid w:val="03D9A8F6"/>
    <w:rsid w:val="040DEAEF"/>
    <w:rsid w:val="0417409B"/>
    <w:rsid w:val="0417E8C8"/>
    <w:rsid w:val="041B7F61"/>
    <w:rsid w:val="041DC675"/>
    <w:rsid w:val="046E2A45"/>
    <w:rsid w:val="0477514D"/>
    <w:rsid w:val="0488F39F"/>
    <w:rsid w:val="04BCF8DE"/>
    <w:rsid w:val="04BF8C09"/>
    <w:rsid w:val="04D376B6"/>
    <w:rsid w:val="04D9F75A"/>
    <w:rsid w:val="0528FE15"/>
    <w:rsid w:val="053A34D4"/>
    <w:rsid w:val="0569CAE6"/>
    <w:rsid w:val="059291DD"/>
    <w:rsid w:val="05AB2ACF"/>
    <w:rsid w:val="05E33F67"/>
    <w:rsid w:val="06020249"/>
    <w:rsid w:val="062B3146"/>
    <w:rsid w:val="065D3CF6"/>
    <w:rsid w:val="067797BE"/>
    <w:rsid w:val="06845CC3"/>
    <w:rsid w:val="069C8417"/>
    <w:rsid w:val="06A084C5"/>
    <w:rsid w:val="06A5D281"/>
    <w:rsid w:val="06B0E6FD"/>
    <w:rsid w:val="06E72C45"/>
    <w:rsid w:val="06EDB06A"/>
    <w:rsid w:val="072FA530"/>
    <w:rsid w:val="0739133F"/>
    <w:rsid w:val="07419EE3"/>
    <w:rsid w:val="07535612"/>
    <w:rsid w:val="0759CECF"/>
    <w:rsid w:val="076C12DE"/>
    <w:rsid w:val="076D79D8"/>
    <w:rsid w:val="076E34DD"/>
    <w:rsid w:val="076FB4C0"/>
    <w:rsid w:val="07B28485"/>
    <w:rsid w:val="07B76277"/>
    <w:rsid w:val="07DDDCA4"/>
    <w:rsid w:val="07EA6AC4"/>
    <w:rsid w:val="0840F40A"/>
    <w:rsid w:val="084D3581"/>
    <w:rsid w:val="0855B1E7"/>
    <w:rsid w:val="085A97D1"/>
    <w:rsid w:val="089AC96D"/>
    <w:rsid w:val="08A46D18"/>
    <w:rsid w:val="08A6890D"/>
    <w:rsid w:val="08B4A922"/>
    <w:rsid w:val="08DF5CE9"/>
    <w:rsid w:val="08E47CC7"/>
    <w:rsid w:val="08EC440F"/>
    <w:rsid w:val="08FB8E31"/>
    <w:rsid w:val="09018C98"/>
    <w:rsid w:val="090D2BA9"/>
    <w:rsid w:val="091F2339"/>
    <w:rsid w:val="092D91EC"/>
    <w:rsid w:val="0940765F"/>
    <w:rsid w:val="0971014C"/>
    <w:rsid w:val="0980F03D"/>
    <w:rsid w:val="098D6B3D"/>
    <w:rsid w:val="09A329D8"/>
    <w:rsid w:val="09AD29EC"/>
    <w:rsid w:val="09DC604C"/>
    <w:rsid w:val="09EF9100"/>
    <w:rsid w:val="0A0CB0EE"/>
    <w:rsid w:val="0A14E66E"/>
    <w:rsid w:val="0A164E34"/>
    <w:rsid w:val="0A413F83"/>
    <w:rsid w:val="0A6EE053"/>
    <w:rsid w:val="0AB76B29"/>
    <w:rsid w:val="0AC2B0D1"/>
    <w:rsid w:val="0AEDCB80"/>
    <w:rsid w:val="0B0E1DA8"/>
    <w:rsid w:val="0B2FE98F"/>
    <w:rsid w:val="0B3135E5"/>
    <w:rsid w:val="0B35EFD8"/>
    <w:rsid w:val="0B4A93E0"/>
    <w:rsid w:val="0B54EECB"/>
    <w:rsid w:val="0B6832A8"/>
    <w:rsid w:val="0B775E29"/>
    <w:rsid w:val="0B7D554F"/>
    <w:rsid w:val="0B99A658"/>
    <w:rsid w:val="0B9EED2D"/>
    <w:rsid w:val="0BAF3FD4"/>
    <w:rsid w:val="0BB860C4"/>
    <w:rsid w:val="0BC55593"/>
    <w:rsid w:val="0C27DF41"/>
    <w:rsid w:val="0C7A242E"/>
    <w:rsid w:val="0CBEB7F3"/>
    <w:rsid w:val="0CCB36C0"/>
    <w:rsid w:val="0D0CD46A"/>
    <w:rsid w:val="0D0F5B3B"/>
    <w:rsid w:val="0D2135DE"/>
    <w:rsid w:val="0D26A144"/>
    <w:rsid w:val="0D33A518"/>
    <w:rsid w:val="0D48083F"/>
    <w:rsid w:val="0D5793FB"/>
    <w:rsid w:val="0DC5AFF2"/>
    <w:rsid w:val="0E0867C0"/>
    <w:rsid w:val="0E2C5BF7"/>
    <w:rsid w:val="0E53AA5F"/>
    <w:rsid w:val="0E8DA948"/>
    <w:rsid w:val="0E923099"/>
    <w:rsid w:val="0E9C3ED3"/>
    <w:rsid w:val="0EAB3719"/>
    <w:rsid w:val="0EAF6208"/>
    <w:rsid w:val="0EB10678"/>
    <w:rsid w:val="0EF7E389"/>
    <w:rsid w:val="0EFA2290"/>
    <w:rsid w:val="0F02319F"/>
    <w:rsid w:val="0F0FFA14"/>
    <w:rsid w:val="0F1FBD37"/>
    <w:rsid w:val="0F653653"/>
    <w:rsid w:val="0F74942C"/>
    <w:rsid w:val="0F87A47D"/>
    <w:rsid w:val="0FCE835B"/>
    <w:rsid w:val="0FCF58B7"/>
    <w:rsid w:val="0FF47DCC"/>
    <w:rsid w:val="0FF532FC"/>
    <w:rsid w:val="100055DB"/>
    <w:rsid w:val="103E5742"/>
    <w:rsid w:val="10739239"/>
    <w:rsid w:val="1078435F"/>
    <w:rsid w:val="10B97ABF"/>
    <w:rsid w:val="10CE2C89"/>
    <w:rsid w:val="10D46B4F"/>
    <w:rsid w:val="110D94E0"/>
    <w:rsid w:val="1113FB88"/>
    <w:rsid w:val="11267F8C"/>
    <w:rsid w:val="1149D5AD"/>
    <w:rsid w:val="1163DAAF"/>
    <w:rsid w:val="11A9E41E"/>
    <w:rsid w:val="11B426FE"/>
    <w:rsid w:val="11E06A04"/>
    <w:rsid w:val="11E476F8"/>
    <w:rsid w:val="11E6EAC1"/>
    <w:rsid w:val="11E9ACC5"/>
    <w:rsid w:val="11F5CFA8"/>
    <w:rsid w:val="11F7B626"/>
    <w:rsid w:val="11FEE784"/>
    <w:rsid w:val="1203D939"/>
    <w:rsid w:val="12404B14"/>
    <w:rsid w:val="124BE3D5"/>
    <w:rsid w:val="125D0BB6"/>
    <w:rsid w:val="1274A7C3"/>
    <w:rsid w:val="1275C35F"/>
    <w:rsid w:val="12A0A55E"/>
    <w:rsid w:val="12CFCBB5"/>
    <w:rsid w:val="12D8B327"/>
    <w:rsid w:val="12EC1366"/>
    <w:rsid w:val="12F01A23"/>
    <w:rsid w:val="12FF6375"/>
    <w:rsid w:val="13426738"/>
    <w:rsid w:val="13563190"/>
    <w:rsid w:val="13624B65"/>
    <w:rsid w:val="13A166E5"/>
    <w:rsid w:val="13E2C7CC"/>
    <w:rsid w:val="13E34471"/>
    <w:rsid w:val="13EA6BFF"/>
    <w:rsid w:val="13F3C197"/>
    <w:rsid w:val="1432024E"/>
    <w:rsid w:val="1441587F"/>
    <w:rsid w:val="1489AA83"/>
    <w:rsid w:val="14A24E93"/>
    <w:rsid w:val="14B7DEE9"/>
    <w:rsid w:val="14DA39C2"/>
    <w:rsid w:val="14EF3762"/>
    <w:rsid w:val="150AD3B0"/>
    <w:rsid w:val="152068E1"/>
    <w:rsid w:val="1556C232"/>
    <w:rsid w:val="159081FB"/>
    <w:rsid w:val="15A0A519"/>
    <w:rsid w:val="15A80E7D"/>
    <w:rsid w:val="15E855FD"/>
    <w:rsid w:val="15F2A1CF"/>
    <w:rsid w:val="161663CE"/>
    <w:rsid w:val="16352FED"/>
    <w:rsid w:val="166EC254"/>
    <w:rsid w:val="167679B3"/>
    <w:rsid w:val="16AF0B3B"/>
    <w:rsid w:val="16BC4080"/>
    <w:rsid w:val="16D25A71"/>
    <w:rsid w:val="16D9F003"/>
    <w:rsid w:val="17483ABE"/>
    <w:rsid w:val="174C797F"/>
    <w:rsid w:val="177C7A5C"/>
    <w:rsid w:val="177EAE21"/>
    <w:rsid w:val="1799C2D7"/>
    <w:rsid w:val="17C7096C"/>
    <w:rsid w:val="17F66B21"/>
    <w:rsid w:val="17FE3BF0"/>
    <w:rsid w:val="1833F592"/>
    <w:rsid w:val="185148F5"/>
    <w:rsid w:val="188C238B"/>
    <w:rsid w:val="1891DB10"/>
    <w:rsid w:val="18A45869"/>
    <w:rsid w:val="18E03B1F"/>
    <w:rsid w:val="19009FF1"/>
    <w:rsid w:val="19238741"/>
    <w:rsid w:val="194F4317"/>
    <w:rsid w:val="1987D0E7"/>
    <w:rsid w:val="198F587C"/>
    <w:rsid w:val="19915C79"/>
    <w:rsid w:val="19ED0404"/>
    <w:rsid w:val="1A013F95"/>
    <w:rsid w:val="1A026129"/>
    <w:rsid w:val="1A20DC5F"/>
    <w:rsid w:val="1A34DECF"/>
    <w:rsid w:val="1A53017D"/>
    <w:rsid w:val="1A559995"/>
    <w:rsid w:val="1A5AAA06"/>
    <w:rsid w:val="1AAC741A"/>
    <w:rsid w:val="1B2378F5"/>
    <w:rsid w:val="1B3ACBDA"/>
    <w:rsid w:val="1B52C4E8"/>
    <w:rsid w:val="1B7FA54D"/>
    <w:rsid w:val="1BE868D6"/>
    <w:rsid w:val="1C09B949"/>
    <w:rsid w:val="1C1CDCE7"/>
    <w:rsid w:val="1C37EB27"/>
    <w:rsid w:val="1C426716"/>
    <w:rsid w:val="1C5041D9"/>
    <w:rsid w:val="1C536088"/>
    <w:rsid w:val="1C69BD49"/>
    <w:rsid w:val="1CA2221A"/>
    <w:rsid w:val="1CCE1D41"/>
    <w:rsid w:val="1D239CBC"/>
    <w:rsid w:val="1D600D75"/>
    <w:rsid w:val="1D6EE751"/>
    <w:rsid w:val="1D77FBAD"/>
    <w:rsid w:val="1D83E6EF"/>
    <w:rsid w:val="1DB0B7DC"/>
    <w:rsid w:val="1DD43D34"/>
    <w:rsid w:val="1DF224B9"/>
    <w:rsid w:val="1E00BB50"/>
    <w:rsid w:val="1E162CE8"/>
    <w:rsid w:val="1E215B9D"/>
    <w:rsid w:val="1E308719"/>
    <w:rsid w:val="1E6383CC"/>
    <w:rsid w:val="1E646027"/>
    <w:rsid w:val="1E68D5D2"/>
    <w:rsid w:val="1E6E4105"/>
    <w:rsid w:val="1EA83DDB"/>
    <w:rsid w:val="1ED4D3BB"/>
    <w:rsid w:val="1EE7BC3E"/>
    <w:rsid w:val="1F494194"/>
    <w:rsid w:val="1F7E0B23"/>
    <w:rsid w:val="1F85A361"/>
    <w:rsid w:val="1F8E023B"/>
    <w:rsid w:val="1FB31720"/>
    <w:rsid w:val="1FBFD43A"/>
    <w:rsid w:val="20140ACE"/>
    <w:rsid w:val="204AD1AB"/>
    <w:rsid w:val="2052526F"/>
    <w:rsid w:val="2094DE83"/>
    <w:rsid w:val="20A37669"/>
    <w:rsid w:val="20B71735"/>
    <w:rsid w:val="20DA88A1"/>
    <w:rsid w:val="20E89C6E"/>
    <w:rsid w:val="21051086"/>
    <w:rsid w:val="212BDDC2"/>
    <w:rsid w:val="21328F4D"/>
    <w:rsid w:val="213395B6"/>
    <w:rsid w:val="214918FA"/>
    <w:rsid w:val="215508E7"/>
    <w:rsid w:val="215F52F9"/>
    <w:rsid w:val="216E6E70"/>
    <w:rsid w:val="21791AAA"/>
    <w:rsid w:val="21AB480F"/>
    <w:rsid w:val="21B86F31"/>
    <w:rsid w:val="21C26BE0"/>
    <w:rsid w:val="221B569F"/>
    <w:rsid w:val="2271E767"/>
    <w:rsid w:val="2285FE76"/>
    <w:rsid w:val="228AC1AC"/>
    <w:rsid w:val="229E5F70"/>
    <w:rsid w:val="22BC90F7"/>
    <w:rsid w:val="22C5C4E1"/>
    <w:rsid w:val="22C6E09E"/>
    <w:rsid w:val="23085F5D"/>
    <w:rsid w:val="23113940"/>
    <w:rsid w:val="232BF1F8"/>
    <w:rsid w:val="232E0050"/>
    <w:rsid w:val="2347365E"/>
    <w:rsid w:val="235F784D"/>
    <w:rsid w:val="2366D0A6"/>
    <w:rsid w:val="2372787C"/>
    <w:rsid w:val="2399EAF4"/>
    <w:rsid w:val="239B01AA"/>
    <w:rsid w:val="23B3A86F"/>
    <w:rsid w:val="23CC5358"/>
    <w:rsid w:val="23CCE47A"/>
    <w:rsid w:val="23CD6D50"/>
    <w:rsid w:val="23FC499E"/>
    <w:rsid w:val="240DDB9A"/>
    <w:rsid w:val="243638E7"/>
    <w:rsid w:val="244532A5"/>
    <w:rsid w:val="2447CE3F"/>
    <w:rsid w:val="246AB262"/>
    <w:rsid w:val="246D35B6"/>
    <w:rsid w:val="24A10DF7"/>
    <w:rsid w:val="24A27A85"/>
    <w:rsid w:val="24D29D89"/>
    <w:rsid w:val="253942FC"/>
    <w:rsid w:val="253B88E5"/>
    <w:rsid w:val="2559B61C"/>
    <w:rsid w:val="2565432B"/>
    <w:rsid w:val="2589C152"/>
    <w:rsid w:val="25908C8A"/>
    <w:rsid w:val="25916C2F"/>
    <w:rsid w:val="25B499D7"/>
    <w:rsid w:val="25F1B8A4"/>
    <w:rsid w:val="25F26A2C"/>
    <w:rsid w:val="25F2E8FF"/>
    <w:rsid w:val="2624BB25"/>
    <w:rsid w:val="26327DFB"/>
    <w:rsid w:val="2640FC19"/>
    <w:rsid w:val="26444EAE"/>
    <w:rsid w:val="2651E45D"/>
    <w:rsid w:val="26C0E748"/>
    <w:rsid w:val="26D9A346"/>
    <w:rsid w:val="2734C0F1"/>
    <w:rsid w:val="274ADCD6"/>
    <w:rsid w:val="2752CBC8"/>
    <w:rsid w:val="275C79C9"/>
    <w:rsid w:val="27872E55"/>
    <w:rsid w:val="2799537A"/>
    <w:rsid w:val="279A02CA"/>
    <w:rsid w:val="27E20688"/>
    <w:rsid w:val="27EF22EE"/>
    <w:rsid w:val="27FDA901"/>
    <w:rsid w:val="282DA1FE"/>
    <w:rsid w:val="2832C156"/>
    <w:rsid w:val="284AE4CC"/>
    <w:rsid w:val="2856F0BB"/>
    <w:rsid w:val="288821A0"/>
    <w:rsid w:val="28A21619"/>
    <w:rsid w:val="28C52AC1"/>
    <w:rsid w:val="28F87CF9"/>
    <w:rsid w:val="28F8C0A3"/>
    <w:rsid w:val="29106C47"/>
    <w:rsid w:val="29110D34"/>
    <w:rsid w:val="2919F1F3"/>
    <w:rsid w:val="291E3B26"/>
    <w:rsid w:val="2937DD96"/>
    <w:rsid w:val="296AEF0F"/>
    <w:rsid w:val="29A2507E"/>
    <w:rsid w:val="29B1C393"/>
    <w:rsid w:val="2A3FF7AE"/>
    <w:rsid w:val="2A595E01"/>
    <w:rsid w:val="2A6D3BF5"/>
    <w:rsid w:val="2AB92FE2"/>
    <w:rsid w:val="2AD90A7F"/>
    <w:rsid w:val="2B215F1B"/>
    <w:rsid w:val="2B922A3B"/>
    <w:rsid w:val="2B9331D1"/>
    <w:rsid w:val="2BC08F10"/>
    <w:rsid w:val="2BE7F92A"/>
    <w:rsid w:val="2C013621"/>
    <w:rsid w:val="2C073A65"/>
    <w:rsid w:val="2C16D640"/>
    <w:rsid w:val="2C2B7CC0"/>
    <w:rsid w:val="2C32919E"/>
    <w:rsid w:val="2C768F9F"/>
    <w:rsid w:val="2CA547E5"/>
    <w:rsid w:val="2CCE222D"/>
    <w:rsid w:val="2CD90A75"/>
    <w:rsid w:val="2CDE5705"/>
    <w:rsid w:val="2CEB7CB6"/>
    <w:rsid w:val="2CEF3E42"/>
    <w:rsid w:val="2CF2DEDC"/>
    <w:rsid w:val="2D25967B"/>
    <w:rsid w:val="2D2C774E"/>
    <w:rsid w:val="2D8DFE11"/>
    <w:rsid w:val="2D8E4EED"/>
    <w:rsid w:val="2D97B9D8"/>
    <w:rsid w:val="2DD4012A"/>
    <w:rsid w:val="2DDF1F62"/>
    <w:rsid w:val="2DE65A3B"/>
    <w:rsid w:val="2E12A42B"/>
    <w:rsid w:val="2E281AF4"/>
    <w:rsid w:val="2E7383CD"/>
    <w:rsid w:val="2E9D8FB7"/>
    <w:rsid w:val="2EBBA884"/>
    <w:rsid w:val="2EE71801"/>
    <w:rsid w:val="2EE7E786"/>
    <w:rsid w:val="2F0C78DF"/>
    <w:rsid w:val="2F0F5113"/>
    <w:rsid w:val="2F317D28"/>
    <w:rsid w:val="2F3E49E4"/>
    <w:rsid w:val="2F66C1F9"/>
    <w:rsid w:val="2F779290"/>
    <w:rsid w:val="2F7F580B"/>
    <w:rsid w:val="2F8113C5"/>
    <w:rsid w:val="2FACB262"/>
    <w:rsid w:val="2FE7CD56"/>
    <w:rsid w:val="300E2E9D"/>
    <w:rsid w:val="302EB86C"/>
    <w:rsid w:val="303741BB"/>
    <w:rsid w:val="303C15E5"/>
    <w:rsid w:val="304CB286"/>
    <w:rsid w:val="3059F6FC"/>
    <w:rsid w:val="307147A5"/>
    <w:rsid w:val="307A5535"/>
    <w:rsid w:val="307D7D27"/>
    <w:rsid w:val="308447A5"/>
    <w:rsid w:val="30FA9846"/>
    <w:rsid w:val="310C3BBB"/>
    <w:rsid w:val="311D1BE3"/>
    <w:rsid w:val="315421D0"/>
    <w:rsid w:val="3158B28D"/>
    <w:rsid w:val="31CD3D6F"/>
    <w:rsid w:val="31D01632"/>
    <w:rsid w:val="3227CF45"/>
    <w:rsid w:val="326FF7C0"/>
    <w:rsid w:val="328D7FCC"/>
    <w:rsid w:val="329671AB"/>
    <w:rsid w:val="32AC5BAA"/>
    <w:rsid w:val="32BE3F73"/>
    <w:rsid w:val="32CC11C8"/>
    <w:rsid w:val="32D309CA"/>
    <w:rsid w:val="32D7BA3E"/>
    <w:rsid w:val="32FF1AFE"/>
    <w:rsid w:val="32FF2E3D"/>
    <w:rsid w:val="331464EA"/>
    <w:rsid w:val="332CE827"/>
    <w:rsid w:val="33341385"/>
    <w:rsid w:val="3339D64D"/>
    <w:rsid w:val="3347CB99"/>
    <w:rsid w:val="33498773"/>
    <w:rsid w:val="33538257"/>
    <w:rsid w:val="335CD09B"/>
    <w:rsid w:val="338CAE79"/>
    <w:rsid w:val="33965BC0"/>
    <w:rsid w:val="339A96F3"/>
    <w:rsid w:val="33DC40A9"/>
    <w:rsid w:val="33FBCFF3"/>
    <w:rsid w:val="340735A5"/>
    <w:rsid w:val="34340A65"/>
    <w:rsid w:val="34547313"/>
    <w:rsid w:val="347B7A10"/>
    <w:rsid w:val="3483EDA4"/>
    <w:rsid w:val="348916BE"/>
    <w:rsid w:val="351F4F77"/>
    <w:rsid w:val="3588B2FA"/>
    <w:rsid w:val="35B466CA"/>
    <w:rsid w:val="35DB7114"/>
    <w:rsid w:val="35FC301D"/>
    <w:rsid w:val="360185D9"/>
    <w:rsid w:val="3615F893"/>
    <w:rsid w:val="362B771A"/>
    <w:rsid w:val="36613303"/>
    <w:rsid w:val="36626B78"/>
    <w:rsid w:val="366CC428"/>
    <w:rsid w:val="3670FD16"/>
    <w:rsid w:val="36743D61"/>
    <w:rsid w:val="36882F4C"/>
    <w:rsid w:val="36914D26"/>
    <w:rsid w:val="36D49F6F"/>
    <w:rsid w:val="36E4AB23"/>
    <w:rsid w:val="36F0A61A"/>
    <w:rsid w:val="375BBBD3"/>
    <w:rsid w:val="375CA85A"/>
    <w:rsid w:val="37674F63"/>
    <w:rsid w:val="37775362"/>
    <w:rsid w:val="37BAB291"/>
    <w:rsid w:val="37C6BA40"/>
    <w:rsid w:val="37CA015B"/>
    <w:rsid w:val="37D300E2"/>
    <w:rsid w:val="37F3462B"/>
    <w:rsid w:val="37F926FB"/>
    <w:rsid w:val="3853FFDD"/>
    <w:rsid w:val="3865CB72"/>
    <w:rsid w:val="386783AF"/>
    <w:rsid w:val="38834F54"/>
    <w:rsid w:val="388982D3"/>
    <w:rsid w:val="38A7B73A"/>
    <w:rsid w:val="38C2F143"/>
    <w:rsid w:val="3912AF3B"/>
    <w:rsid w:val="391FEF2D"/>
    <w:rsid w:val="39234714"/>
    <w:rsid w:val="39380C25"/>
    <w:rsid w:val="39478DEC"/>
    <w:rsid w:val="39781649"/>
    <w:rsid w:val="3998C290"/>
    <w:rsid w:val="39A0DCE7"/>
    <w:rsid w:val="39EA65E2"/>
    <w:rsid w:val="3A0BD6C8"/>
    <w:rsid w:val="3A1D432C"/>
    <w:rsid w:val="3A3227B7"/>
    <w:rsid w:val="3A4C6721"/>
    <w:rsid w:val="3A570690"/>
    <w:rsid w:val="3A64E30E"/>
    <w:rsid w:val="3AB91AA1"/>
    <w:rsid w:val="3AC7D208"/>
    <w:rsid w:val="3AFA94B0"/>
    <w:rsid w:val="3B26BF70"/>
    <w:rsid w:val="3B2AD616"/>
    <w:rsid w:val="3B4AB355"/>
    <w:rsid w:val="3B8D00F7"/>
    <w:rsid w:val="3BB8A336"/>
    <w:rsid w:val="3BC5E35F"/>
    <w:rsid w:val="3BE0DD51"/>
    <w:rsid w:val="3BE97996"/>
    <w:rsid w:val="3C1AD1BD"/>
    <w:rsid w:val="3C1E721C"/>
    <w:rsid w:val="3C36816B"/>
    <w:rsid w:val="3C41933A"/>
    <w:rsid w:val="3C5F7B60"/>
    <w:rsid w:val="3C60FD16"/>
    <w:rsid w:val="3C8DE120"/>
    <w:rsid w:val="3C9419EC"/>
    <w:rsid w:val="3C9F4F4F"/>
    <w:rsid w:val="3CA19368"/>
    <w:rsid w:val="3CA8750A"/>
    <w:rsid w:val="3CBB790E"/>
    <w:rsid w:val="3CC15594"/>
    <w:rsid w:val="3CC48B02"/>
    <w:rsid w:val="3CD97C4E"/>
    <w:rsid w:val="3CFA45C0"/>
    <w:rsid w:val="3CFE5227"/>
    <w:rsid w:val="3D0BB2A4"/>
    <w:rsid w:val="3D311AF7"/>
    <w:rsid w:val="3D3D8DE3"/>
    <w:rsid w:val="3D43016F"/>
    <w:rsid w:val="3D8CA8B2"/>
    <w:rsid w:val="3E0518B9"/>
    <w:rsid w:val="3E1E1069"/>
    <w:rsid w:val="3E31EC75"/>
    <w:rsid w:val="3E50CF5E"/>
    <w:rsid w:val="3E6DFAE4"/>
    <w:rsid w:val="3E792E28"/>
    <w:rsid w:val="3EA6820F"/>
    <w:rsid w:val="3EB2DD46"/>
    <w:rsid w:val="3EBAB69A"/>
    <w:rsid w:val="3EBD0524"/>
    <w:rsid w:val="3EC4C0A1"/>
    <w:rsid w:val="3EE98FCC"/>
    <w:rsid w:val="3F0DB515"/>
    <w:rsid w:val="3F310846"/>
    <w:rsid w:val="3F32838E"/>
    <w:rsid w:val="3F32D260"/>
    <w:rsid w:val="3F41C047"/>
    <w:rsid w:val="3F4CCAA4"/>
    <w:rsid w:val="3F85D6AB"/>
    <w:rsid w:val="3F8A353A"/>
    <w:rsid w:val="3F8A941E"/>
    <w:rsid w:val="3F984299"/>
    <w:rsid w:val="3F9B4A75"/>
    <w:rsid w:val="4000866B"/>
    <w:rsid w:val="401956AE"/>
    <w:rsid w:val="4032C781"/>
    <w:rsid w:val="4041274B"/>
    <w:rsid w:val="40478CB0"/>
    <w:rsid w:val="4061E34B"/>
    <w:rsid w:val="4092278C"/>
    <w:rsid w:val="40ACA0B2"/>
    <w:rsid w:val="40B11C63"/>
    <w:rsid w:val="40C61BE8"/>
    <w:rsid w:val="40D560F0"/>
    <w:rsid w:val="40EC05AE"/>
    <w:rsid w:val="4117D0DD"/>
    <w:rsid w:val="4120EF70"/>
    <w:rsid w:val="4125BDDA"/>
    <w:rsid w:val="412B25B6"/>
    <w:rsid w:val="413A7E58"/>
    <w:rsid w:val="41618A06"/>
    <w:rsid w:val="416E5B10"/>
    <w:rsid w:val="4181F2E4"/>
    <w:rsid w:val="419DBAA6"/>
    <w:rsid w:val="41DCC7BD"/>
    <w:rsid w:val="4211C267"/>
    <w:rsid w:val="42130889"/>
    <w:rsid w:val="4221F6BF"/>
    <w:rsid w:val="424E04AD"/>
    <w:rsid w:val="42788C37"/>
    <w:rsid w:val="427C58A1"/>
    <w:rsid w:val="42A73D2B"/>
    <w:rsid w:val="42DA64C3"/>
    <w:rsid w:val="42F74427"/>
    <w:rsid w:val="431308AA"/>
    <w:rsid w:val="431E5CBC"/>
    <w:rsid w:val="43327CB9"/>
    <w:rsid w:val="43503C0C"/>
    <w:rsid w:val="4373EEE8"/>
    <w:rsid w:val="437DCD01"/>
    <w:rsid w:val="43EEDE7F"/>
    <w:rsid w:val="43F9FEB6"/>
    <w:rsid w:val="4424DACE"/>
    <w:rsid w:val="442A2E12"/>
    <w:rsid w:val="444C2A63"/>
    <w:rsid w:val="445EAF73"/>
    <w:rsid w:val="449C9EA9"/>
    <w:rsid w:val="44AB0018"/>
    <w:rsid w:val="44B3C158"/>
    <w:rsid w:val="44B57C17"/>
    <w:rsid w:val="44B9F2D2"/>
    <w:rsid w:val="44E5430E"/>
    <w:rsid w:val="44E94451"/>
    <w:rsid w:val="450F8681"/>
    <w:rsid w:val="451E1BEB"/>
    <w:rsid w:val="456CA5EA"/>
    <w:rsid w:val="45862EA7"/>
    <w:rsid w:val="458AD257"/>
    <w:rsid w:val="45BA4BB0"/>
    <w:rsid w:val="460D499B"/>
    <w:rsid w:val="460ED1A0"/>
    <w:rsid w:val="4638EDB6"/>
    <w:rsid w:val="468867F5"/>
    <w:rsid w:val="468B5A9D"/>
    <w:rsid w:val="468B88D0"/>
    <w:rsid w:val="46A70D63"/>
    <w:rsid w:val="46A73C4A"/>
    <w:rsid w:val="46C5381B"/>
    <w:rsid w:val="471C6457"/>
    <w:rsid w:val="471FB36F"/>
    <w:rsid w:val="47383A05"/>
    <w:rsid w:val="474C18FF"/>
    <w:rsid w:val="4775F516"/>
    <w:rsid w:val="47B18F15"/>
    <w:rsid w:val="47C10AA3"/>
    <w:rsid w:val="47C4C447"/>
    <w:rsid w:val="47FCD375"/>
    <w:rsid w:val="484E786F"/>
    <w:rsid w:val="48A59FB2"/>
    <w:rsid w:val="48ADA741"/>
    <w:rsid w:val="48B8B8B0"/>
    <w:rsid w:val="48BA121B"/>
    <w:rsid w:val="48DFEAD3"/>
    <w:rsid w:val="48F76850"/>
    <w:rsid w:val="49149FE7"/>
    <w:rsid w:val="4942181D"/>
    <w:rsid w:val="498F386D"/>
    <w:rsid w:val="499199DC"/>
    <w:rsid w:val="49955948"/>
    <w:rsid w:val="49B0309B"/>
    <w:rsid w:val="49B68706"/>
    <w:rsid w:val="49BA0D00"/>
    <w:rsid w:val="49E8536C"/>
    <w:rsid w:val="49ED929F"/>
    <w:rsid w:val="4A1054BC"/>
    <w:rsid w:val="4A3F0B8B"/>
    <w:rsid w:val="4A50A07A"/>
    <w:rsid w:val="4A67B5B2"/>
    <w:rsid w:val="4AB323CE"/>
    <w:rsid w:val="4ABA9ECA"/>
    <w:rsid w:val="4AC087E7"/>
    <w:rsid w:val="4AD108CF"/>
    <w:rsid w:val="4ADB4221"/>
    <w:rsid w:val="4ADB5CAF"/>
    <w:rsid w:val="4AFF4B6E"/>
    <w:rsid w:val="4B047D8A"/>
    <w:rsid w:val="4B28D18A"/>
    <w:rsid w:val="4B341E03"/>
    <w:rsid w:val="4B485E6B"/>
    <w:rsid w:val="4BC2B7B2"/>
    <w:rsid w:val="4BC42675"/>
    <w:rsid w:val="4BC71C6E"/>
    <w:rsid w:val="4BEE3900"/>
    <w:rsid w:val="4C14FB6B"/>
    <w:rsid w:val="4C1E887E"/>
    <w:rsid w:val="4C2619F4"/>
    <w:rsid w:val="4C35B289"/>
    <w:rsid w:val="4C37216F"/>
    <w:rsid w:val="4C4D6B5F"/>
    <w:rsid w:val="4C508A74"/>
    <w:rsid w:val="4C517C44"/>
    <w:rsid w:val="4C6C8EE2"/>
    <w:rsid w:val="4C6D4293"/>
    <w:rsid w:val="4CB370E2"/>
    <w:rsid w:val="4D3B843B"/>
    <w:rsid w:val="4D428101"/>
    <w:rsid w:val="4D5C2E73"/>
    <w:rsid w:val="4D62D361"/>
    <w:rsid w:val="4D7DE4DE"/>
    <w:rsid w:val="4D7F06B7"/>
    <w:rsid w:val="4D8A185C"/>
    <w:rsid w:val="4D9F8B78"/>
    <w:rsid w:val="4DB4E4FF"/>
    <w:rsid w:val="4DBD66B3"/>
    <w:rsid w:val="4DC46685"/>
    <w:rsid w:val="4E13ED88"/>
    <w:rsid w:val="4E1E8024"/>
    <w:rsid w:val="4E3AA8FC"/>
    <w:rsid w:val="4E5557BA"/>
    <w:rsid w:val="4E830E88"/>
    <w:rsid w:val="4E90928F"/>
    <w:rsid w:val="4E9B31EF"/>
    <w:rsid w:val="4EA11BF0"/>
    <w:rsid w:val="4EA71BC0"/>
    <w:rsid w:val="4EB5C1D5"/>
    <w:rsid w:val="4ED8BFD0"/>
    <w:rsid w:val="4F026C9D"/>
    <w:rsid w:val="4F1414CF"/>
    <w:rsid w:val="4F27A350"/>
    <w:rsid w:val="4F3A7838"/>
    <w:rsid w:val="4F4BF8D6"/>
    <w:rsid w:val="4F58E029"/>
    <w:rsid w:val="4F80C8FD"/>
    <w:rsid w:val="4F8F12A4"/>
    <w:rsid w:val="4F9ABC6C"/>
    <w:rsid w:val="4FA5C21F"/>
    <w:rsid w:val="4FC887F2"/>
    <w:rsid w:val="4FF2B885"/>
    <w:rsid w:val="501CA390"/>
    <w:rsid w:val="50216509"/>
    <w:rsid w:val="5026CE79"/>
    <w:rsid w:val="505551B3"/>
    <w:rsid w:val="505E1685"/>
    <w:rsid w:val="508E8FA6"/>
    <w:rsid w:val="50CAF760"/>
    <w:rsid w:val="50D4ADF8"/>
    <w:rsid w:val="512825DF"/>
    <w:rsid w:val="514BA7FA"/>
    <w:rsid w:val="5175EA60"/>
    <w:rsid w:val="52196825"/>
    <w:rsid w:val="522356F3"/>
    <w:rsid w:val="5236561E"/>
    <w:rsid w:val="5263707D"/>
    <w:rsid w:val="528859A9"/>
    <w:rsid w:val="528EBD7B"/>
    <w:rsid w:val="52D8B93E"/>
    <w:rsid w:val="52EF71BE"/>
    <w:rsid w:val="531D3673"/>
    <w:rsid w:val="53308306"/>
    <w:rsid w:val="53410A69"/>
    <w:rsid w:val="537A8720"/>
    <w:rsid w:val="5397F904"/>
    <w:rsid w:val="53BECC46"/>
    <w:rsid w:val="53E17376"/>
    <w:rsid w:val="53F520AE"/>
    <w:rsid w:val="53F8ED56"/>
    <w:rsid w:val="53F91041"/>
    <w:rsid w:val="5429EF23"/>
    <w:rsid w:val="542BDEF4"/>
    <w:rsid w:val="5434EF20"/>
    <w:rsid w:val="54398B71"/>
    <w:rsid w:val="545377E9"/>
    <w:rsid w:val="54802423"/>
    <w:rsid w:val="548B146A"/>
    <w:rsid w:val="54A6B376"/>
    <w:rsid w:val="54ABD48D"/>
    <w:rsid w:val="54B8DD57"/>
    <w:rsid w:val="54CA13ED"/>
    <w:rsid w:val="54D3B37B"/>
    <w:rsid w:val="54F9B8C8"/>
    <w:rsid w:val="552068B9"/>
    <w:rsid w:val="5555189F"/>
    <w:rsid w:val="556623F6"/>
    <w:rsid w:val="556D6299"/>
    <w:rsid w:val="5577C435"/>
    <w:rsid w:val="55ACDC0F"/>
    <w:rsid w:val="55B0B451"/>
    <w:rsid w:val="561762C9"/>
    <w:rsid w:val="567F7160"/>
    <w:rsid w:val="569ED207"/>
    <w:rsid w:val="56AACA5B"/>
    <w:rsid w:val="56B802D0"/>
    <w:rsid w:val="56E3B48F"/>
    <w:rsid w:val="56E8152E"/>
    <w:rsid w:val="57089D31"/>
    <w:rsid w:val="57424C17"/>
    <w:rsid w:val="574F5E1F"/>
    <w:rsid w:val="579F57F2"/>
    <w:rsid w:val="580220D5"/>
    <w:rsid w:val="58093053"/>
    <w:rsid w:val="58144F71"/>
    <w:rsid w:val="582A6A8F"/>
    <w:rsid w:val="582A8E0B"/>
    <w:rsid w:val="58761675"/>
    <w:rsid w:val="5876CB4E"/>
    <w:rsid w:val="58937588"/>
    <w:rsid w:val="58BFF99E"/>
    <w:rsid w:val="58DF7187"/>
    <w:rsid w:val="594ED4F7"/>
    <w:rsid w:val="5965AA35"/>
    <w:rsid w:val="598C0C9C"/>
    <w:rsid w:val="59B89504"/>
    <w:rsid w:val="59E2E3A7"/>
    <w:rsid w:val="59E6CC2A"/>
    <w:rsid w:val="5A2E439E"/>
    <w:rsid w:val="5A354837"/>
    <w:rsid w:val="5A51CA4E"/>
    <w:rsid w:val="5A580CF4"/>
    <w:rsid w:val="5A60FD33"/>
    <w:rsid w:val="5A7393D5"/>
    <w:rsid w:val="5A7A2E29"/>
    <w:rsid w:val="5A8E0520"/>
    <w:rsid w:val="5AC214A5"/>
    <w:rsid w:val="5ACC7895"/>
    <w:rsid w:val="5ADF4E01"/>
    <w:rsid w:val="5B1A5368"/>
    <w:rsid w:val="5B2C11E1"/>
    <w:rsid w:val="5B4F48BF"/>
    <w:rsid w:val="5BA82A7D"/>
    <w:rsid w:val="5BAF7F81"/>
    <w:rsid w:val="5BDF094A"/>
    <w:rsid w:val="5BEB970B"/>
    <w:rsid w:val="5C335494"/>
    <w:rsid w:val="5C4A98A8"/>
    <w:rsid w:val="5C6890AC"/>
    <w:rsid w:val="5C8AB79D"/>
    <w:rsid w:val="5C8E240E"/>
    <w:rsid w:val="5C90A2C2"/>
    <w:rsid w:val="5CA6268D"/>
    <w:rsid w:val="5CC2DEE6"/>
    <w:rsid w:val="5CF8FF00"/>
    <w:rsid w:val="5CFCC707"/>
    <w:rsid w:val="5D16E6E1"/>
    <w:rsid w:val="5D24F4A1"/>
    <w:rsid w:val="5D5073CD"/>
    <w:rsid w:val="5D7CD43F"/>
    <w:rsid w:val="5DA14F79"/>
    <w:rsid w:val="5DA43117"/>
    <w:rsid w:val="5DB9A0D1"/>
    <w:rsid w:val="5DE0010B"/>
    <w:rsid w:val="5E204045"/>
    <w:rsid w:val="5E22E378"/>
    <w:rsid w:val="5E4409CB"/>
    <w:rsid w:val="5EECAB5B"/>
    <w:rsid w:val="5EF3547F"/>
    <w:rsid w:val="5F09387E"/>
    <w:rsid w:val="5F165BEE"/>
    <w:rsid w:val="5F1C1B8D"/>
    <w:rsid w:val="5F24A58C"/>
    <w:rsid w:val="5F4258C9"/>
    <w:rsid w:val="5FBAA5B5"/>
    <w:rsid w:val="5FD3AC20"/>
    <w:rsid w:val="60001FA9"/>
    <w:rsid w:val="6005556F"/>
    <w:rsid w:val="6008EDC2"/>
    <w:rsid w:val="600C7E48"/>
    <w:rsid w:val="6013FC02"/>
    <w:rsid w:val="602F0CE2"/>
    <w:rsid w:val="604C6A29"/>
    <w:rsid w:val="6074A72D"/>
    <w:rsid w:val="60D49E89"/>
    <w:rsid w:val="60D87628"/>
    <w:rsid w:val="60D9AFC1"/>
    <w:rsid w:val="60DE050A"/>
    <w:rsid w:val="60ED4891"/>
    <w:rsid w:val="60F19E2B"/>
    <w:rsid w:val="60F9B9EF"/>
    <w:rsid w:val="61424880"/>
    <w:rsid w:val="615CC2AD"/>
    <w:rsid w:val="616CC3A4"/>
    <w:rsid w:val="6178A36E"/>
    <w:rsid w:val="617A42EA"/>
    <w:rsid w:val="61A2F0D5"/>
    <w:rsid w:val="61F22EF7"/>
    <w:rsid w:val="61FB0977"/>
    <w:rsid w:val="61FDECD2"/>
    <w:rsid w:val="6203ED09"/>
    <w:rsid w:val="6209666B"/>
    <w:rsid w:val="621B49D2"/>
    <w:rsid w:val="62251914"/>
    <w:rsid w:val="6241BDCB"/>
    <w:rsid w:val="627C75D9"/>
    <w:rsid w:val="62858F2E"/>
    <w:rsid w:val="628EAE58"/>
    <w:rsid w:val="62B08F48"/>
    <w:rsid w:val="62CE87D0"/>
    <w:rsid w:val="62D6322A"/>
    <w:rsid w:val="62D759B3"/>
    <w:rsid w:val="62D77226"/>
    <w:rsid w:val="62F2F229"/>
    <w:rsid w:val="62F3BCAF"/>
    <w:rsid w:val="6309AA6E"/>
    <w:rsid w:val="631D49F8"/>
    <w:rsid w:val="632A25A9"/>
    <w:rsid w:val="63574E51"/>
    <w:rsid w:val="636A1249"/>
    <w:rsid w:val="6378941E"/>
    <w:rsid w:val="63880CD3"/>
    <w:rsid w:val="63ED3D7F"/>
    <w:rsid w:val="6402BD65"/>
    <w:rsid w:val="640AE498"/>
    <w:rsid w:val="6431F442"/>
    <w:rsid w:val="64B0E33D"/>
    <w:rsid w:val="64B6DDDC"/>
    <w:rsid w:val="64C71EDE"/>
    <w:rsid w:val="64E81774"/>
    <w:rsid w:val="64FCB1CE"/>
    <w:rsid w:val="652AD1AC"/>
    <w:rsid w:val="653466B6"/>
    <w:rsid w:val="657AB026"/>
    <w:rsid w:val="6586D8A6"/>
    <w:rsid w:val="658862C2"/>
    <w:rsid w:val="65CDD68B"/>
    <w:rsid w:val="65D48298"/>
    <w:rsid w:val="66259D77"/>
    <w:rsid w:val="6629AE07"/>
    <w:rsid w:val="662CC75C"/>
    <w:rsid w:val="66553181"/>
    <w:rsid w:val="66799120"/>
    <w:rsid w:val="66C2B31B"/>
    <w:rsid w:val="66C86675"/>
    <w:rsid w:val="66DE230A"/>
    <w:rsid w:val="670EB93C"/>
    <w:rsid w:val="671FF528"/>
    <w:rsid w:val="6748AB7C"/>
    <w:rsid w:val="67657122"/>
    <w:rsid w:val="67806F2E"/>
    <w:rsid w:val="678D33AF"/>
    <w:rsid w:val="678EEC93"/>
    <w:rsid w:val="67DFAB72"/>
    <w:rsid w:val="67ECA3CA"/>
    <w:rsid w:val="681FCD39"/>
    <w:rsid w:val="686E4FAB"/>
    <w:rsid w:val="688C1B11"/>
    <w:rsid w:val="68C129E0"/>
    <w:rsid w:val="68E63521"/>
    <w:rsid w:val="68EE567F"/>
    <w:rsid w:val="68F9A48C"/>
    <w:rsid w:val="69116765"/>
    <w:rsid w:val="69379D4E"/>
    <w:rsid w:val="693C33A0"/>
    <w:rsid w:val="69566CD6"/>
    <w:rsid w:val="69695451"/>
    <w:rsid w:val="6992B19C"/>
    <w:rsid w:val="6994E50A"/>
    <w:rsid w:val="69BF34C2"/>
    <w:rsid w:val="69CFD571"/>
    <w:rsid w:val="69F38380"/>
    <w:rsid w:val="6A0FEA6D"/>
    <w:rsid w:val="6A1ED633"/>
    <w:rsid w:val="6A315C17"/>
    <w:rsid w:val="6A3AC0EC"/>
    <w:rsid w:val="6A3E3359"/>
    <w:rsid w:val="6A469EBA"/>
    <w:rsid w:val="6A52E952"/>
    <w:rsid w:val="6A6D9ABD"/>
    <w:rsid w:val="6A858B57"/>
    <w:rsid w:val="6AA29AC7"/>
    <w:rsid w:val="6AEFC75C"/>
    <w:rsid w:val="6B0F1742"/>
    <w:rsid w:val="6B2F631F"/>
    <w:rsid w:val="6B457E1D"/>
    <w:rsid w:val="6B5EC10A"/>
    <w:rsid w:val="6B7A2275"/>
    <w:rsid w:val="6B86F1AF"/>
    <w:rsid w:val="6BC4DA20"/>
    <w:rsid w:val="6BC7412B"/>
    <w:rsid w:val="6BD748EE"/>
    <w:rsid w:val="6BD80888"/>
    <w:rsid w:val="6BD9E6AA"/>
    <w:rsid w:val="6BDBD1C4"/>
    <w:rsid w:val="6BE7ED2A"/>
    <w:rsid w:val="6C354B6E"/>
    <w:rsid w:val="6C95B303"/>
    <w:rsid w:val="6CA092E8"/>
    <w:rsid w:val="6CA3CF37"/>
    <w:rsid w:val="6CB7E17C"/>
    <w:rsid w:val="6CF14A2B"/>
    <w:rsid w:val="6D20F26B"/>
    <w:rsid w:val="6D259B67"/>
    <w:rsid w:val="6D2DB55C"/>
    <w:rsid w:val="6D350110"/>
    <w:rsid w:val="6D3DD466"/>
    <w:rsid w:val="6D55F931"/>
    <w:rsid w:val="6D60828C"/>
    <w:rsid w:val="6D60C5F9"/>
    <w:rsid w:val="6D81BDFC"/>
    <w:rsid w:val="6DD95E73"/>
    <w:rsid w:val="6DE6BCB1"/>
    <w:rsid w:val="6E421CB6"/>
    <w:rsid w:val="6E4E46C9"/>
    <w:rsid w:val="6E85AAE7"/>
    <w:rsid w:val="6EB43E05"/>
    <w:rsid w:val="6EC13594"/>
    <w:rsid w:val="6EDF9271"/>
    <w:rsid w:val="6EE2BD3D"/>
    <w:rsid w:val="6F14BFA3"/>
    <w:rsid w:val="6F271CC6"/>
    <w:rsid w:val="6F42B60D"/>
    <w:rsid w:val="6F5C2FDC"/>
    <w:rsid w:val="6F61E90F"/>
    <w:rsid w:val="6F88BAAA"/>
    <w:rsid w:val="6F90D03A"/>
    <w:rsid w:val="6F90D6BA"/>
    <w:rsid w:val="6F944482"/>
    <w:rsid w:val="6FB4F2EF"/>
    <w:rsid w:val="6FF15052"/>
    <w:rsid w:val="6FF8FF11"/>
    <w:rsid w:val="6FFA993F"/>
    <w:rsid w:val="700CD9E5"/>
    <w:rsid w:val="702CCB22"/>
    <w:rsid w:val="703EBAE4"/>
    <w:rsid w:val="70727309"/>
    <w:rsid w:val="709C798F"/>
    <w:rsid w:val="70E95442"/>
    <w:rsid w:val="711234BA"/>
    <w:rsid w:val="712431F5"/>
    <w:rsid w:val="7125FAB1"/>
    <w:rsid w:val="714D7E32"/>
    <w:rsid w:val="71A50E8F"/>
    <w:rsid w:val="71B2188F"/>
    <w:rsid w:val="71C5A831"/>
    <w:rsid w:val="720BD612"/>
    <w:rsid w:val="72168672"/>
    <w:rsid w:val="722255B5"/>
    <w:rsid w:val="722F479A"/>
    <w:rsid w:val="72379497"/>
    <w:rsid w:val="72445685"/>
    <w:rsid w:val="7263305A"/>
    <w:rsid w:val="726E7DE2"/>
    <w:rsid w:val="7284BC7D"/>
    <w:rsid w:val="7298BAB1"/>
    <w:rsid w:val="72991E96"/>
    <w:rsid w:val="729FB140"/>
    <w:rsid w:val="72A60076"/>
    <w:rsid w:val="72ACD92F"/>
    <w:rsid w:val="72C5294B"/>
    <w:rsid w:val="72D32725"/>
    <w:rsid w:val="73051D60"/>
    <w:rsid w:val="7344618B"/>
    <w:rsid w:val="736F4A73"/>
    <w:rsid w:val="73AB9D9D"/>
    <w:rsid w:val="73DBD175"/>
    <w:rsid w:val="73DF1552"/>
    <w:rsid w:val="73F4F7B4"/>
    <w:rsid w:val="7418B06A"/>
    <w:rsid w:val="742B26A8"/>
    <w:rsid w:val="74554AF2"/>
    <w:rsid w:val="745E6134"/>
    <w:rsid w:val="74B6B1D0"/>
    <w:rsid w:val="74B7537E"/>
    <w:rsid w:val="74C56FB1"/>
    <w:rsid w:val="74DCF2F1"/>
    <w:rsid w:val="74EE41B2"/>
    <w:rsid w:val="74EED334"/>
    <w:rsid w:val="74FBBE06"/>
    <w:rsid w:val="75094554"/>
    <w:rsid w:val="750F5521"/>
    <w:rsid w:val="75155E72"/>
    <w:rsid w:val="7515911E"/>
    <w:rsid w:val="75406D0A"/>
    <w:rsid w:val="757249AF"/>
    <w:rsid w:val="75879E58"/>
    <w:rsid w:val="75A4B08B"/>
    <w:rsid w:val="75B5DD07"/>
    <w:rsid w:val="75C4D0F5"/>
    <w:rsid w:val="760108A9"/>
    <w:rsid w:val="761F31B6"/>
    <w:rsid w:val="7620744B"/>
    <w:rsid w:val="76310313"/>
    <w:rsid w:val="7652E488"/>
    <w:rsid w:val="76549632"/>
    <w:rsid w:val="7665C1FD"/>
    <w:rsid w:val="76788D58"/>
    <w:rsid w:val="767D0CA1"/>
    <w:rsid w:val="76861321"/>
    <w:rsid w:val="76FE852F"/>
    <w:rsid w:val="772B1D47"/>
    <w:rsid w:val="7744B1C0"/>
    <w:rsid w:val="777F9066"/>
    <w:rsid w:val="777FAE29"/>
    <w:rsid w:val="7787E797"/>
    <w:rsid w:val="77C7AA87"/>
    <w:rsid w:val="77E2E5B7"/>
    <w:rsid w:val="77E72136"/>
    <w:rsid w:val="77FA3E9F"/>
    <w:rsid w:val="783AD38F"/>
    <w:rsid w:val="786013D1"/>
    <w:rsid w:val="78722B0E"/>
    <w:rsid w:val="7883A422"/>
    <w:rsid w:val="789F7B55"/>
    <w:rsid w:val="78A18A24"/>
    <w:rsid w:val="78AD3D99"/>
    <w:rsid w:val="78DBC65C"/>
    <w:rsid w:val="78E2041B"/>
    <w:rsid w:val="78E3DC80"/>
    <w:rsid w:val="7901D08A"/>
    <w:rsid w:val="790AC0B3"/>
    <w:rsid w:val="7940A2CF"/>
    <w:rsid w:val="794A9745"/>
    <w:rsid w:val="7955B05B"/>
    <w:rsid w:val="7955F940"/>
    <w:rsid w:val="7957B336"/>
    <w:rsid w:val="796D78FC"/>
    <w:rsid w:val="798A7053"/>
    <w:rsid w:val="79B348F2"/>
    <w:rsid w:val="79B4803B"/>
    <w:rsid w:val="79B74762"/>
    <w:rsid w:val="79B932E0"/>
    <w:rsid w:val="79BCAC76"/>
    <w:rsid w:val="79F49487"/>
    <w:rsid w:val="7A1BC003"/>
    <w:rsid w:val="7A1C64A4"/>
    <w:rsid w:val="7A49D414"/>
    <w:rsid w:val="7A65D773"/>
    <w:rsid w:val="7AA30E8B"/>
    <w:rsid w:val="7ACF4E95"/>
    <w:rsid w:val="7AF099AB"/>
    <w:rsid w:val="7AFC2F42"/>
    <w:rsid w:val="7B1A5CA0"/>
    <w:rsid w:val="7B35F438"/>
    <w:rsid w:val="7B499552"/>
    <w:rsid w:val="7B775220"/>
    <w:rsid w:val="7BA6ADBF"/>
    <w:rsid w:val="7BAB3739"/>
    <w:rsid w:val="7BB9CDDC"/>
    <w:rsid w:val="7BCEDECE"/>
    <w:rsid w:val="7BD38070"/>
    <w:rsid w:val="7BD86AFA"/>
    <w:rsid w:val="7BE68D96"/>
    <w:rsid w:val="7BF22BBB"/>
    <w:rsid w:val="7BFFF619"/>
    <w:rsid w:val="7C214F14"/>
    <w:rsid w:val="7C4C7FD4"/>
    <w:rsid w:val="7C6A365F"/>
    <w:rsid w:val="7C757DB2"/>
    <w:rsid w:val="7CC10355"/>
    <w:rsid w:val="7D1D6D77"/>
    <w:rsid w:val="7D26C42F"/>
    <w:rsid w:val="7D28DB81"/>
    <w:rsid w:val="7D34C900"/>
    <w:rsid w:val="7D4F0F29"/>
    <w:rsid w:val="7D61905E"/>
    <w:rsid w:val="7D7516C1"/>
    <w:rsid w:val="7D7CB5E6"/>
    <w:rsid w:val="7D8262C0"/>
    <w:rsid w:val="7D85BFC9"/>
    <w:rsid w:val="7D90B28F"/>
    <w:rsid w:val="7D9A14E0"/>
    <w:rsid w:val="7D9A8F90"/>
    <w:rsid w:val="7DB0DBC8"/>
    <w:rsid w:val="7DCDD2EB"/>
    <w:rsid w:val="7DCDD546"/>
    <w:rsid w:val="7DEE6D1D"/>
    <w:rsid w:val="7DF1AD93"/>
    <w:rsid w:val="7DF1DAA7"/>
    <w:rsid w:val="7DFF1069"/>
    <w:rsid w:val="7E0EFB2B"/>
    <w:rsid w:val="7E304CAF"/>
    <w:rsid w:val="7E437D7B"/>
    <w:rsid w:val="7E68CF85"/>
    <w:rsid w:val="7E9123E9"/>
    <w:rsid w:val="7EAB00AE"/>
    <w:rsid w:val="7ECD6E8C"/>
    <w:rsid w:val="7ED5EBC2"/>
    <w:rsid w:val="7EDB41F9"/>
    <w:rsid w:val="7EE3EFF3"/>
    <w:rsid w:val="7EE7FFA7"/>
    <w:rsid w:val="7F0D6609"/>
    <w:rsid w:val="7F22D6A0"/>
    <w:rsid w:val="7F4309E4"/>
    <w:rsid w:val="7F5418A0"/>
    <w:rsid w:val="7F550A4E"/>
    <w:rsid w:val="7FA46251"/>
    <w:rsid w:val="7FA8BE6C"/>
    <w:rsid w:val="7FB37A12"/>
    <w:rsid w:val="7FC9E8A9"/>
    <w:rsid w:val="7FDFA32A"/>
    <w:rsid w:val="7FF7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72E5C73D"/>
  <w15:chartTrackingRefBased/>
  <w15:docId w15:val="{3DE6F49C-74A7-49FC-8F01-439F42039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2B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2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2B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7463"/>
    <w:pPr>
      <w:keepNext/>
      <w:keepLines/>
      <w:spacing w:before="80" w:after="40"/>
      <w:outlineLvl w:val="3"/>
    </w:pPr>
    <w:rPr>
      <w:rFonts w:eastAsiaTheme="majorEastAsia" w:cstheme="majorBidi"/>
      <w:b/>
      <w:bCs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B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2B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2B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2B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2B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B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26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42B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07463"/>
    <w:rPr>
      <w:rFonts w:eastAsiaTheme="majorEastAsia" w:cstheme="majorBidi"/>
      <w:b/>
      <w:bCs/>
      <w:i/>
      <w:iCs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B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2B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2B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2B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2B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2B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2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B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2B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2B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2B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2B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2B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2B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2B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2BE9"/>
    <w:rPr>
      <w:b/>
      <w:bCs/>
      <w:smallCaps/>
      <w:color w:val="0F4761" w:themeColor="accent1" w:themeShade="BF"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191AE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91AE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91AEE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191AEE"/>
    <w:rPr>
      <w:color w:val="467886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191AEE"/>
    <w:pPr>
      <w:spacing w:before="240" w:after="0"/>
      <w:outlineLvl w:val="9"/>
    </w:pPr>
    <w:rPr>
      <w:kern w:val="0"/>
      <w:sz w:val="32"/>
      <w:szCs w:val="32"/>
      <w14:ligatures w14:val="none"/>
    </w:rPr>
  </w:style>
  <w:style w:type="paragraph" w:styleId="Revision">
    <w:name w:val="Revision"/>
    <w:hidden/>
    <w:uiPriority w:val="99"/>
    <w:semiHidden/>
    <w:rsid w:val="009E5B57"/>
    <w:pPr>
      <w:spacing w:after="0" w:line="240" w:lineRule="auto"/>
    </w:pPr>
  </w:style>
  <w:style w:type="table" w:styleId="TableGrid">
    <w:name w:val="Table Grid"/>
    <w:basedOn w:val="TableNormal"/>
    <w:uiPriority w:val="39"/>
    <w:rsid w:val="00107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170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7025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30108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0108C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30108C"/>
    <w:rPr>
      <w:rFonts w:eastAsia="Times New Roman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nhideWhenUsed/>
    <w:rsid w:val="00960EE5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kern w:val="0"/>
      <w:lang w:bidi="en-US"/>
      <w14:ligatures w14:val="none"/>
    </w:rPr>
  </w:style>
  <w:style w:type="character" w:customStyle="1" w:styleId="HeaderChar">
    <w:name w:val="Header Char"/>
    <w:basedOn w:val="DefaultParagraphFont"/>
    <w:link w:val="Header"/>
    <w:rsid w:val="00960EE5"/>
    <w:rPr>
      <w:rFonts w:eastAsiaTheme="minorEastAsia"/>
      <w:kern w:val="0"/>
      <w:lang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60E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EE5"/>
  </w:style>
  <w:style w:type="paragraph" w:styleId="NormalWeb">
    <w:name w:val="Normal (Web)"/>
    <w:basedOn w:val="Normal"/>
    <w:uiPriority w:val="99"/>
    <w:unhideWhenUsed/>
    <w:rsid w:val="001A4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387971"/>
    <w:pPr>
      <w:spacing w:after="0" w:line="240" w:lineRule="auto"/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C59"/>
    <w:pPr>
      <w:spacing w:after="160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C59"/>
    <w:rPr>
      <w:rFonts w:eastAsia="Times New Roman" w:cs="Times New Roman"/>
      <w:b/>
      <w:bCs/>
      <w:kern w:val="0"/>
      <w:sz w:val="20"/>
      <w:szCs w:val="20"/>
      <w14:ligatures w14:val="none"/>
    </w:rPr>
  </w:style>
  <w:style w:type="table" w:styleId="GridTable4">
    <w:name w:val="Grid Table 4"/>
    <w:basedOn w:val="TableNormal"/>
    <w:uiPriority w:val="49"/>
    <w:rsid w:val="008760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F3DE1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Mention">
    <w:name w:val="Mention"/>
    <w:basedOn w:val="DefaultParagraphFont"/>
    <w:uiPriority w:val="99"/>
    <w:unhideWhenUsed/>
    <w:rsid w:val="001345AE"/>
    <w:rPr>
      <w:color w:val="2B579A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04146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22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27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220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73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35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89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62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7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54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61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80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25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6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14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32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11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5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1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53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625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9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4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3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8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71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20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83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88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0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8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6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5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4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07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13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5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6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02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43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51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3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81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4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99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19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38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03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76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35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77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6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85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48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76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9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75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9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66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1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39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29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58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4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7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1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4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9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7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44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6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9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5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6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416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9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5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2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0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9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54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8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5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4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3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2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2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4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84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56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36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77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79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15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04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93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92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70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5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93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2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2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27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38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06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0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5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8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8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12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13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78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3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3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1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0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4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79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6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0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07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6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25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7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83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5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1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06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4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30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52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26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7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9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4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33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4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5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8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64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16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4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52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7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7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2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5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19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5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2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1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3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8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0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96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2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93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2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8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4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5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5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45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2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1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63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10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54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5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8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8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61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2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76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96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90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2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57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7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36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4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82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0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30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8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45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13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42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7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4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1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1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16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9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99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9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14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3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83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7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7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2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35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0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14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0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03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6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9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3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1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09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2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17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1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2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2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24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9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60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38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2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3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9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6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8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89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5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4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7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77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46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35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3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8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76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8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54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7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1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7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4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59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53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4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8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32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6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2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83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55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80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2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10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9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95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77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48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6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7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74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6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9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85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0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13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83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47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78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43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8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5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93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69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62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8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63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15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1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95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7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0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4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9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06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9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57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0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60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9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4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7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2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55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8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1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49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6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8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5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1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8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7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5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3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0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89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1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0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14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90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7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31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02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6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7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5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60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45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89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42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2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69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1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8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00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4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6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2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09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35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69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01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2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6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9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15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6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13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26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9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7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3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4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0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9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27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8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54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5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1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1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12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44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23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2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58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2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63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5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0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82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2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35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16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4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7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1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1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5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72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49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06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32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35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60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2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69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9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76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05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3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6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9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95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02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85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60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73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67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7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29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6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73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5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6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52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73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76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5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62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3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0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6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3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8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5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6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8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2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23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7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04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3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12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9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4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3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7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59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9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7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8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5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14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26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2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7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48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7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30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7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62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1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6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96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77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80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7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6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5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68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2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78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4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60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8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34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94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0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7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8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91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8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6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5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0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2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2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5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93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63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81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1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1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2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9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0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15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8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06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3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1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40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86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86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0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35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9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68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4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0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9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0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55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338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9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2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798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93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43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17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48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8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30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74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90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2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hyperlink" Target="https://youtu.be/WnmywLlUa9w" TargetMode="External"/><Relationship Id="rId23" Type="http://schemas.microsoft.com/office/2019/05/relationships/documenttasks" Target="documenttasks/documenttasks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744549A0-DD02-4168-A084-095BE9E88669}">
    <t:Anchor>
      <t:Comment id="406164812"/>
    </t:Anchor>
    <t:History>
      <t:Event id="{47C62BE6-A4BC-48FF-8B93-B9BA7CCB0E28}" time="2025-06-10T15:58:05.912Z">
        <t:Attribution userId="S::hjeon4@ad.uci.edu::fbcd634d-63b0-450a-9c51-0af43b799554" userProvider="AD" userName="Helen Jeon"/>
        <t:Anchor>
          <t:Comment id="1263808175"/>
        </t:Anchor>
        <t:Create/>
      </t:Event>
      <t:Event id="{90399456-5FA0-4B2B-AAA1-7BF8AF6BA4BC}" time="2025-06-10T15:58:05.912Z">
        <t:Attribution userId="S::hjeon4@ad.uci.edu::fbcd634d-63b0-450a-9c51-0af43b799554" userProvider="AD" userName="Helen Jeon"/>
        <t:Anchor>
          <t:Comment id="1263808175"/>
        </t:Anchor>
        <t:Assign userId="S::pkhoshkh@ad.uci.edu::cfa3c3d4-a186-4a1b-8f45-de9f698d72e5" userProvider="AD" userName="Pejman Khoshkhoo"/>
      </t:Event>
      <t:Event id="{D1C97058-13B9-445B-9BA9-D5BF24779255}" time="2025-06-10T15:58:05.912Z">
        <t:Attribution userId="S::hjeon4@ad.uci.edu::fbcd634d-63b0-450a-9c51-0af43b799554" userProvider="AD" userName="Helen Jeon"/>
        <t:Anchor>
          <t:Comment id="1263808175"/>
        </t:Anchor>
        <t:SetTitle title="@Pejman Khoshkhoo Header only for Capital Asset Transaction Type is correct. After you view this confirmation, I will delete Stephanie Ching's requirements updates. All the design solutions and requirements have been captured in the other sections."/>
      </t:Event>
    </t:History>
  </t:Task>
  <t:Task id="{B3E5255E-ECC6-4229-ACDD-5D24B356E7BD}">
    <t:Anchor>
      <t:Comment id="1086550498"/>
    </t:Anchor>
    <t:History>
      <t:Event id="{C43D614C-B052-42BB-B238-02EC2F8AF7B9}" time="2026-08-07T02:33:33.274Z">
        <t:Attribution userId="S::bniemand@ad.uci.edu::cf812ed9-0705-4878-9d7f-01d4ef171ff6" userProvider="AD" userName="Barbara Niemand"/>
        <t:Anchor>
          <t:Comment id="1086550498"/>
        </t:Anchor>
        <t:Create/>
      </t:Event>
      <t:Event id="{F2299145-AC18-4D72-A216-430AF882E9C6}" time="2026-08-07T02:33:33.274Z">
        <t:Attribution userId="S::bniemand@ad.uci.edu::cf812ed9-0705-4878-9d7f-01d4ef171ff6" userProvider="AD" userName="Barbara Niemand"/>
        <t:Anchor>
          <t:Comment id="1086550498"/>
        </t:Anchor>
        <t:Assign userId="S::pkhoshkh@ad.uci.edu::cfa3c3d4-a186-4a1b-8f45-de9f698d72e5" userProvider="AD" userName="Pejman Khoshkhoo"/>
      </t:Event>
      <t:Event id="{C5BD492D-A578-48B2-8C75-3C7A9E04B2E2}" time="2026-08-07T02:33:33.274Z">
        <t:Attribution userId="S::bniemand@ad.uci.edu::cf812ed9-0705-4878-9d7f-01d4ef171ff6" userProvider="AD" userName="Barbara Niemand"/>
        <t:Anchor>
          <t:Comment id="1086550498"/>
        </t:Anchor>
        <t:SetTitle title="@Pejman Khoshkhoo perhaps we can populate the link to the PO Distribution Training Video here as well? @Doreen Tannenbaum thoughts?"/>
      </t:Event>
      <t:Event id="{F5AE3713-C38C-4420-90B7-E0036A9D3F29}" time="2026-08-07T21:12:31.028Z">
        <t:Attribution userId="S::pkhoshkh@ad.uci.edu::cfa3c3d4-a186-4a1b-8f45-de9f698d72e5" userProvider="AD" userName="Pejman Khoshkhoo"/>
        <t:Progress percentComplete="100"/>
      </t:Event>
    </t:History>
  </t:Task>
  <t:Task id="{A6B74BC7-59AD-4750-88F7-D3DD5942AD5D}">
    <t:Anchor>
      <t:Comment id="1784566124"/>
    </t:Anchor>
    <t:History>
      <t:Event id="{F457E748-C284-4AAE-AB42-BF0266FED032}" time="2026-08-04T00:49:21.165Z">
        <t:Attribution userId="S::bniemand@ad.uci.edu::cf812ed9-0705-4878-9d7f-01d4ef171ff6" userProvider="AD" userName="Barbara Niemand"/>
        <t:Anchor>
          <t:Comment id="1784566124"/>
        </t:Anchor>
        <t:Create/>
      </t:Event>
      <t:Event id="{E730693D-CC14-4C02-936B-B8D904877140}" time="2026-08-04T00:49:21.165Z">
        <t:Attribution userId="S::bniemand@ad.uci.edu::cf812ed9-0705-4878-9d7f-01d4ef171ff6" userProvider="AD" userName="Barbara Niemand"/>
        <t:Anchor>
          <t:Comment id="1784566124"/>
        </t:Anchor>
        <t:Assign userId="S::pkhoshkh@ad.uci.edu::cfa3c3d4-a186-4a1b-8f45-de9f698d72e5" userProvider="AD" userName="Pejman Khoshkhoo"/>
      </t:Event>
      <t:Event id="{DCF6C71A-C97A-43D5-838A-0FC44EE3F96D}" time="2026-08-04T00:49:21.165Z">
        <t:Attribution userId="S::bniemand@ad.uci.edu::cf812ed9-0705-4878-9d7f-01d4ef171ff6" userProvider="AD" userName="Barbara Niemand"/>
        <t:Anchor>
          <t:Comment id="1784566124"/>
        </t:Anchor>
        <t:SetTitle title="@Pejman Khoshkhoo on the Requisition"/>
      </t:Event>
      <t:Event id="{FE2C3F78-AB49-4393-9ADB-D55FBB03F87A}" time="2026-08-06T20:49:41.247Z">
        <t:Attribution userId="S::pkhoshkh@ad.uci.edu::cfa3c3d4-a186-4a1b-8f45-de9f698d72e5" userProvider="AD" userName="Pejman Khoshkhoo"/>
        <t:Progress percentComplete="100"/>
      </t:Event>
    </t:History>
  </t:Task>
  <t:Task id="{522DF082-6B10-4283-BE02-753AB6C4B5BC}">
    <t:Anchor>
      <t:Comment id="1244964034"/>
    </t:Anchor>
    <t:History>
      <t:Event id="{C79526DA-666B-4861-A9C2-6A0AB4CC5671}" time="2026-08-04T00:52:30.291Z">
        <t:Attribution userId="S::bniemand@ad.uci.edu::cf812ed9-0705-4878-9d7f-01d4ef171ff6" userProvider="AD" userName="Barbara Niemand"/>
        <t:Anchor>
          <t:Comment id="1244964034"/>
        </t:Anchor>
        <t:Create/>
      </t:Event>
      <t:Event id="{0A6E4394-45C1-4443-8C6B-0DDEDBED8780}" time="2026-08-04T00:52:30.291Z">
        <t:Attribution userId="S::bniemand@ad.uci.edu::cf812ed9-0705-4878-9d7f-01d4ef171ff6" userProvider="AD" userName="Barbara Niemand"/>
        <t:Anchor>
          <t:Comment id="1244964034"/>
        </t:Anchor>
        <t:Assign userId="S::pkhoshkh@ad.uci.edu::cfa3c3d4-a186-4a1b-8f45-de9f698d72e5" userProvider="AD" userName="Pejman Khoshkhoo"/>
      </t:Event>
      <t:Event id="{AA0F2322-924A-41DC-AEB4-1AAA5E612AEE}" time="2026-08-04T00:52:30.291Z">
        <t:Attribution userId="S::bniemand@ad.uci.edu::cf812ed9-0705-4878-9d7f-01d4ef171ff6" userProvider="AD" userName="Barbara Niemand"/>
        <t:Anchor>
          <t:Comment id="1244964034"/>
        </t:Anchor>
        <t:SetTitle title="@Pejman Khoshkhoo should read: editable by authorized Buyer roles for NON-CATALOG Suppliers only"/>
      </t:Event>
      <t:Event id="{1C2FFE42-B78D-4B3E-9CBE-00228C61DEBC}" time="2026-08-06T20:50:25.57Z">
        <t:Attribution userId="S::pkhoshkh@ad.uci.edu::cfa3c3d4-a186-4a1b-8f45-de9f698d72e5" userProvider="AD" userName="Pejman Khoshkhoo"/>
        <t:Progress percentComplete="100"/>
      </t:Event>
    </t:History>
  </t:Task>
  <t:Task id="{7EA15F76-BAB8-403B-B956-5525A952176D}">
    <t:Anchor>
      <t:Comment id="771853567"/>
    </t:Anchor>
    <t:History>
      <t:Event id="{6DB0ACAA-AD18-4BAD-BACA-00AC1236013D}" time="2026-08-04T00:54:11.746Z">
        <t:Attribution userId="S::bniemand@ad.uci.edu::cf812ed9-0705-4878-9d7f-01d4ef171ff6" userProvider="AD" userName="Barbara Niemand"/>
        <t:Anchor>
          <t:Comment id="771853567"/>
        </t:Anchor>
        <t:Create/>
      </t:Event>
      <t:Event id="{5C2F00DD-3885-48C0-8B68-2E192F847BB9}" time="2026-08-04T00:54:11.746Z">
        <t:Attribution userId="S::bniemand@ad.uci.edu::cf812ed9-0705-4878-9d7f-01d4ef171ff6" userProvider="AD" userName="Barbara Niemand"/>
        <t:Anchor>
          <t:Comment id="771853567"/>
        </t:Anchor>
        <t:Assign userId="S::pkhoshkh@ad.uci.edu::cfa3c3d4-a186-4a1b-8f45-de9f698d72e5" userProvider="AD" userName="Pejman Khoshkhoo"/>
      </t:Event>
      <t:Event id="{2926E4E3-F478-44C3-9B0C-10DE134C33DA}" time="2026-08-04T00:54:11.746Z">
        <t:Attribution userId="S::bniemand@ad.uci.edu::cf812ed9-0705-4878-9d7f-01d4ef171ff6" userProvider="AD" userName="Barbara Niemand"/>
        <t:Anchor>
          <t:Comment id="771853567"/>
        </t:Anchor>
        <t:SetTitle title="@Pejman Khoshkhoo need to remove concept of direct document links at this time - not working as expected."/>
      </t:Event>
      <t:Event id="{49441C4F-5A5D-42EE-85C6-72A797E26869}" time="2026-08-06T20:48:48.045Z">
        <t:Attribution userId="S::pkhoshkh@ad.uci.edu::cfa3c3d4-a186-4a1b-8f45-de9f698d72e5" userProvider="AD" userName="Pejman Khoshkhoo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77F86F3F71C44681A16EF0FC74659D" ma:contentTypeVersion="21" ma:contentTypeDescription="Create a new document." ma:contentTypeScope="" ma:versionID="cf66e16ff481cce274f3999fda33a320">
  <xsd:schema xmlns:xsd="http://www.w3.org/2001/XMLSchema" xmlns:xs="http://www.w3.org/2001/XMLSchema" xmlns:p="http://schemas.microsoft.com/office/2006/metadata/properties" xmlns:ns2="88eb6004-a3d0-4057-8e94-fb5eebc97c18" xmlns:ns3="a6beae00-8f34-49f0-9574-d589a751e702" targetNamespace="http://schemas.microsoft.com/office/2006/metadata/properties" ma:root="true" ma:fieldsID="7024145ccec79d5dfd38696d7fad973d" ns2:_="" ns3:_="">
    <xsd:import namespace="88eb6004-a3d0-4057-8e94-fb5eebc97c18"/>
    <xsd:import namespace="a6beae00-8f34-49f0-9574-d589a751e7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b6004-a3d0-4057-8e94-fb5eebc97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33ad1a4-bcb6-4664-8873-2816a39d13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eae00-8f34-49f0-9574-d589a751e7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5944ea4-4dd4-4882-aedd-42a8dd2bfe75}" ma:internalName="TaxCatchAll" ma:showField="CatchAllData" ma:web="a6beae00-8f34-49f0-9574-d589a751e7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eb6004-a3d0-4057-8e94-fb5eebc97c18">
      <Terms xmlns="http://schemas.microsoft.com/office/infopath/2007/PartnerControls"/>
    </lcf76f155ced4ddcb4097134ff3c332f>
    <TaxCatchAll xmlns="a6beae00-8f34-49f0-9574-d589a751e702" xsi:nil="true"/>
  </documentManagement>
</p:properties>
</file>

<file path=customXml/itemProps1.xml><?xml version="1.0" encoding="utf-8"?>
<ds:datastoreItem xmlns:ds="http://schemas.openxmlformats.org/officeDocument/2006/customXml" ds:itemID="{F38F53F7-4DB9-489E-BE3D-0E7861A315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483CDA-42BB-43E8-B29A-55CECB1067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050684-83A1-428B-BCA9-227B1A9E6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eb6004-a3d0-4057-8e94-fb5eebc97c18"/>
    <ds:schemaRef ds:uri="a6beae00-8f34-49f0-9574-d589a751e7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DFD438-CA65-41C8-845A-C4A73336D7BF}">
  <ds:schemaRefs>
    <ds:schemaRef ds:uri="http://schemas.microsoft.com/office/2006/metadata/properties"/>
    <ds:schemaRef ds:uri="http://schemas.microsoft.com/office/infopath/2007/PartnerControls"/>
    <ds:schemaRef ds:uri="88eb6004-a3d0-4057-8e94-fb5eebc97c18"/>
    <ds:schemaRef ds:uri="a6beae00-8f34-49f0-9574-d589a751e7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4323</Characters>
  <Application>Microsoft Office Word</Application>
  <DocSecurity>0</DocSecurity>
  <Lines>36</Lines>
  <Paragraphs>10</Paragraphs>
  <ScaleCrop>false</ScaleCrop>
  <Company/>
  <LinksUpToDate>false</LinksUpToDate>
  <CharactersWithSpaces>5071</CharactersWithSpaces>
  <SharedDoc>false</SharedDoc>
  <HLinks>
    <vt:vector size="18" baseType="variant">
      <vt:variant>
        <vt:i4>4849704</vt:i4>
      </vt:variant>
      <vt:variant>
        <vt:i4>6</vt:i4>
      </vt:variant>
      <vt:variant>
        <vt:i4>0</vt:i4>
      </vt:variant>
      <vt:variant>
        <vt:i4>5</vt:i4>
      </vt:variant>
      <vt:variant>
        <vt:lpwstr>mailto:pkhoshkh@ad.uci.edu</vt:lpwstr>
      </vt:variant>
      <vt:variant>
        <vt:lpwstr/>
      </vt:variant>
      <vt:variant>
        <vt:i4>4849704</vt:i4>
      </vt:variant>
      <vt:variant>
        <vt:i4>3</vt:i4>
      </vt:variant>
      <vt:variant>
        <vt:i4>0</vt:i4>
      </vt:variant>
      <vt:variant>
        <vt:i4>5</vt:i4>
      </vt:variant>
      <vt:variant>
        <vt:lpwstr>mailto:pkhoshkh@ad.uci.edu</vt:lpwstr>
      </vt:variant>
      <vt:variant>
        <vt:lpwstr/>
      </vt:variant>
      <vt:variant>
        <vt:i4>4849704</vt:i4>
      </vt:variant>
      <vt:variant>
        <vt:i4>0</vt:i4>
      </vt:variant>
      <vt:variant>
        <vt:i4>0</vt:i4>
      </vt:variant>
      <vt:variant>
        <vt:i4>5</vt:i4>
      </vt:variant>
      <vt:variant>
        <vt:lpwstr>mailto:pkhoshkh@ad.uci.edu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Functional Configuration Workbook</dc:title>
  <dc:subject/>
  <dc:creator>Pejman Khoshkhoo</dc:creator>
  <cp:keywords/>
  <dc:description/>
  <cp:lastModifiedBy>Doreen Tannenbaum</cp:lastModifiedBy>
  <cp:revision>2</cp:revision>
  <cp:lastPrinted>2025-01-13T05:51:00Z</cp:lastPrinted>
  <dcterms:created xsi:type="dcterms:W3CDTF">2026-08-07T22:09:00Z</dcterms:created>
  <dcterms:modified xsi:type="dcterms:W3CDTF">2026-08-07T22:09:00Z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0x0101009077F86F3F71C44681A16EF0FC74659D</vt:lpwstr>
  </property>
  <property fmtid="{D5CDD505-2E9C-101B-9397-08002B2CF9AE}" pid="3" name="MediaServiceImageTags">
    <vt:lpwstr/>
  </property>
  <property fmtid="{D5CDD505-2E9C-101B-9397-08002B2CF9AE}" pid="4" name="Specs">
    <vt:bool>true</vt:bool>
  </property>
</Properties>
</file>